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0AFF" w:rsidRPr="00770AFF" w:rsidRDefault="00770AFF" w:rsidP="00770AFF">
      <w:pPr>
        <w:spacing w:after="105" w:line="240" w:lineRule="auto"/>
        <w:outlineLvl w:val="0"/>
        <w:rPr>
          <w:rFonts w:ascii="Tahoma" w:eastAsia="Times New Roman" w:hAnsi="Tahoma" w:cs="Tahoma"/>
          <w:color w:val="82A3B7"/>
          <w:kern w:val="36"/>
          <w:sz w:val="34"/>
          <w:szCs w:val="34"/>
          <w:lang w:eastAsia="cs-CZ"/>
        </w:rPr>
      </w:pPr>
      <w:r w:rsidRPr="00770AFF">
        <w:rPr>
          <w:rFonts w:ascii="Tahoma" w:eastAsia="Times New Roman" w:hAnsi="Tahoma" w:cs="Tahoma"/>
          <w:color w:val="82A3B7"/>
          <w:kern w:val="36"/>
          <w:sz w:val="34"/>
          <w:szCs w:val="34"/>
          <w:lang w:eastAsia="cs-CZ"/>
        </w:rPr>
        <w:t>Smutná zpráva</w:t>
      </w:r>
    </w:p>
    <w:p w:rsidR="00770AFF" w:rsidRPr="00770AFF" w:rsidRDefault="00770AFF" w:rsidP="00770AFF">
      <w:pPr>
        <w:spacing w:after="0" w:line="240" w:lineRule="auto"/>
        <w:rPr>
          <w:rFonts w:ascii="Tahoma" w:eastAsia="Times New Roman" w:hAnsi="Tahoma" w:cs="Tahoma"/>
          <w:color w:val="000000"/>
          <w:sz w:val="19"/>
          <w:szCs w:val="19"/>
          <w:lang w:eastAsia="cs-CZ"/>
        </w:rPr>
      </w:pPr>
      <w:r w:rsidRPr="00770AFF">
        <w:rPr>
          <w:rFonts w:ascii="Tahoma" w:eastAsia="Times New Roman" w:hAnsi="Tahoma" w:cs="Tahoma"/>
          <w:color w:val="82A3B7"/>
          <w:sz w:val="16"/>
          <w:szCs w:val="16"/>
          <w:lang w:eastAsia="cs-CZ"/>
        </w:rPr>
        <w:t>1</w:t>
      </w:r>
      <w:ins w:id="0" w:author="Unknown">
        <w:r w:rsidRPr="00770AFF">
          <w:rPr>
            <w:rFonts w:ascii="Tahoma" w:eastAsia="Times New Roman" w:hAnsi="Tahoma" w:cs="Tahoma"/>
            <w:color w:val="82A3B7"/>
            <w:sz w:val="16"/>
            <w:szCs w:val="16"/>
            <w:lang w:eastAsia="cs-CZ"/>
          </w:rPr>
          <w:t>0.01.2016 06:36</w:t>
        </w:r>
      </w:ins>
    </w:p>
    <w:p w:rsidR="00770AFF" w:rsidRPr="00770AFF" w:rsidRDefault="00770AFF" w:rsidP="00770AFF">
      <w:pPr>
        <w:spacing w:after="105" w:line="384" w:lineRule="atLeast"/>
        <w:rPr>
          <w:rFonts w:ascii="Tahoma" w:eastAsia="Times New Roman" w:hAnsi="Tahoma" w:cs="Tahoma"/>
          <w:color w:val="000000"/>
          <w:sz w:val="19"/>
          <w:szCs w:val="19"/>
          <w:lang w:eastAsia="cs-CZ"/>
        </w:rPr>
      </w:pPr>
      <w:r w:rsidRPr="00770AFF">
        <w:rPr>
          <w:rFonts w:ascii="Tahoma" w:eastAsia="Times New Roman" w:hAnsi="Tahoma" w:cs="Tahoma"/>
          <w:color w:val="000000"/>
          <w:sz w:val="19"/>
          <w:szCs w:val="19"/>
          <w:lang w:eastAsia="cs-CZ"/>
        </w:rPr>
        <w:t>Letošní rok začal velmi smutn</w:t>
      </w:r>
      <w:r w:rsidR="006C5E92">
        <w:rPr>
          <w:rFonts w:ascii="Tahoma" w:eastAsia="Times New Roman" w:hAnsi="Tahoma" w:cs="Tahoma"/>
          <w:color w:val="000000"/>
          <w:sz w:val="19"/>
          <w:szCs w:val="19"/>
          <w:lang w:eastAsia="cs-CZ"/>
        </w:rPr>
        <w:t>ě. Bednářovi přišli o Nelinku (</w:t>
      </w:r>
      <w:r w:rsidRPr="00770AFF">
        <w:rPr>
          <w:rFonts w:ascii="Tahoma" w:eastAsia="Times New Roman" w:hAnsi="Tahoma" w:cs="Tahoma"/>
          <w:color w:val="000000"/>
          <w:sz w:val="19"/>
          <w:szCs w:val="19"/>
          <w:lang w:eastAsia="cs-CZ"/>
        </w:rPr>
        <w:t>Bahamu) po velmi rychlém průběhu nemoci. Diagnóza: steroid responzivní meningitis arterialis. Přes veškerou péči jak Bednářových, tak kliniky Jaggy Praha a veškerá vyšetření a léčbu, se fenečku nepodařilo zachránit.</w:t>
      </w:r>
    </w:p>
    <w:p w:rsidR="00770AFF" w:rsidRPr="00770AFF" w:rsidRDefault="00770AFF" w:rsidP="00770AFF">
      <w:pPr>
        <w:spacing w:after="105" w:line="384" w:lineRule="atLeast"/>
        <w:rPr>
          <w:rFonts w:ascii="Tahoma" w:eastAsia="Times New Roman" w:hAnsi="Tahoma" w:cs="Tahoma"/>
          <w:color w:val="000000"/>
          <w:sz w:val="19"/>
          <w:szCs w:val="19"/>
          <w:lang w:eastAsia="cs-CZ"/>
        </w:rPr>
      </w:pPr>
      <w:r w:rsidRPr="00770AFF">
        <w:rPr>
          <w:rFonts w:ascii="Tahoma" w:eastAsia="Times New Roman" w:hAnsi="Tahoma" w:cs="Tahoma"/>
          <w:color w:val="000000"/>
          <w:sz w:val="19"/>
          <w:szCs w:val="19"/>
          <w:lang w:eastAsia="cs-CZ"/>
        </w:rPr>
        <w:t>Nelince byl dán pouze rok a kousek života a slova Bednářových jsou velmi dojemná a já smutním s nimi...... </w:t>
      </w:r>
    </w:p>
    <w:p w:rsidR="00770AFF" w:rsidRPr="00770AFF" w:rsidRDefault="00770AFF" w:rsidP="00770AFF">
      <w:pPr>
        <w:spacing w:after="105" w:line="384" w:lineRule="atLeast"/>
        <w:rPr>
          <w:rFonts w:ascii="Tahoma" w:eastAsia="Times New Roman" w:hAnsi="Tahoma" w:cs="Tahoma"/>
          <w:color w:val="000000"/>
          <w:sz w:val="19"/>
          <w:szCs w:val="19"/>
          <w:lang w:eastAsia="cs-CZ"/>
        </w:rPr>
      </w:pPr>
      <w:r w:rsidRPr="00770AFF">
        <w:rPr>
          <w:rFonts w:ascii="Arial" w:eastAsia="Times New Roman" w:hAnsi="Arial" w:cs="Arial"/>
          <w:b/>
          <w:bCs/>
          <w:color w:val="000000"/>
          <w:sz w:val="23"/>
          <w:szCs w:val="23"/>
          <w:lang w:eastAsia="cs-CZ"/>
        </w:rPr>
        <w:t>Bylo to nepopsatelně úžasné štěně.</w:t>
      </w:r>
      <w:r w:rsidRPr="00770AFF">
        <w:rPr>
          <w:rFonts w:ascii="Arial" w:eastAsia="Times New Roman" w:hAnsi="Arial" w:cs="Arial"/>
          <w:b/>
          <w:bCs/>
          <w:color w:val="000000"/>
          <w:sz w:val="23"/>
          <w:szCs w:val="23"/>
          <w:lang w:eastAsia="cs-CZ"/>
        </w:rPr>
        <w:br/>
        <w:t>Fantastická kamarádka a parťačka, všude s námi.</w:t>
      </w:r>
      <w:r w:rsidRPr="00770AFF">
        <w:rPr>
          <w:rFonts w:ascii="Arial" w:eastAsia="Times New Roman" w:hAnsi="Arial" w:cs="Arial"/>
          <w:b/>
          <w:bCs/>
          <w:color w:val="000000"/>
          <w:sz w:val="23"/>
          <w:szCs w:val="23"/>
          <w:lang w:eastAsia="cs-CZ"/>
        </w:rPr>
        <w:br/>
        <w:t xml:space="preserve">Děkujeme, že jsme s Nelinkou mohli strávit </w:t>
      </w:r>
      <w:r w:rsidR="006C5E92" w:rsidRPr="00770AFF">
        <w:rPr>
          <w:rFonts w:ascii="Arial" w:eastAsia="Times New Roman" w:hAnsi="Arial" w:cs="Arial"/>
          <w:b/>
          <w:bCs/>
          <w:color w:val="000000"/>
          <w:sz w:val="23"/>
          <w:szCs w:val="23"/>
          <w:lang w:eastAsia="cs-CZ"/>
        </w:rPr>
        <w:t>alespoň</w:t>
      </w:r>
      <w:r w:rsidRPr="00770AFF">
        <w:rPr>
          <w:rFonts w:ascii="Arial" w:eastAsia="Times New Roman" w:hAnsi="Arial" w:cs="Arial"/>
          <w:b/>
          <w:bCs/>
          <w:color w:val="000000"/>
          <w:sz w:val="23"/>
          <w:szCs w:val="23"/>
          <w:lang w:eastAsia="cs-CZ"/>
        </w:rPr>
        <w:t xml:space="preserve"> ten jeden rok.</w:t>
      </w:r>
      <w:r w:rsidRPr="00770AFF">
        <w:rPr>
          <w:rFonts w:ascii="Arial" w:eastAsia="Times New Roman" w:hAnsi="Arial" w:cs="Arial"/>
          <w:b/>
          <w:bCs/>
          <w:color w:val="000000"/>
          <w:sz w:val="23"/>
          <w:szCs w:val="23"/>
          <w:lang w:eastAsia="cs-CZ"/>
        </w:rPr>
        <w:br/>
        <w:t>Strašně nás bolí, že jsme pro Ní nedokázali udělat více.</w:t>
      </w:r>
      <w:r w:rsidRPr="00770AFF">
        <w:rPr>
          <w:rFonts w:ascii="Arial" w:eastAsia="Times New Roman" w:hAnsi="Arial" w:cs="Arial"/>
          <w:b/>
          <w:bCs/>
          <w:color w:val="000000"/>
          <w:sz w:val="23"/>
          <w:szCs w:val="23"/>
          <w:lang w:eastAsia="cs-CZ"/>
        </w:rPr>
        <w:br/>
        <w:t>V nás bude žít stále.</w:t>
      </w:r>
    </w:p>
    <w:p w:rsidR="00770AFF" w:rsidRPr="00770AFF" w:rsidRDefault="00770AFF" w:rsidP="00770AFF">
      <w:pPr>
        <w:spacing w:after="105" w:line="384" w:lineRule="atLeast"/>
        <w:rPr>
          <w:rFonts w:ascii="Tahoma" w:eastAsia="Times New Roman" w:hAnsi="Tahoma" w:cs="Tahoma"/>
          <w:color w:val="000000"/>
          <w:sz w:val="19"/>
          <w:szCs w:val="19"/>
          <w:lang w:eastAsia="cs-CZ"/>
        </w:rPr>
      </w:pPr>
      <w:r w:rsidRPr="00770AFF">
        <w:rPr>
          <w:rFonts w:ascii="Tahoma" w:eastAsia="Times New Roman" w:hAnsi="Tahoma" w:cs="Tahoma"/>
          <w:color w:val="000000"/>
          <w:sz w:val="19"/>
          <w:szCs w:val="19"/>
          <w:lang w:eastAsia="cs-CZ"/>
        </w:rPr>
        <w:t>Nelinky poslední fotka z 27.12.2015:</w:t>
      </w:r>
    </w:p>
    <w:p w:rsidR="00770AFF" w:rsidRPr="00770AFF" w:rsidRDefault="00770AFF" w:rsidP="00770AFF">
      <w:pPr>
        <w:spacing w:after="105" w:line="384" w:lineRule="atLeast"/>
        <w:rPr>
          <w:rFonts w:ascii="Tahoma" w:eastAsia="Times New Roman" w:hAnsi="Tahoma" w:cs="Tahoma"/>
          <w:color w:val="000000"/>
          <w:sz w:val="19"/>
          <w:szCs w:val="19"/>
          <w:lang w:eastAsia="cs-CZ"/>
        </w:rPr>
      </w:pPr>
      <w:r w:rsidRPr="00770AFF">
        <w:rPr>
          <w:rFonts w:ascii="Tahoma" w:eastAsia="Times New Roman" w:hAnsi="Tahoma" w:cs="Tahoma"/>
          <w:noProof/>
          <w:color w:val="000000"/>
          <w:sz w:val="19"/>
          <w:szCs w:val="19"/>
          <w:lang w:eastAsia="cs-CZ"/>
        </w:rPr>
        <w:drawing>
          <wp:inline distT="0" distB="0" distL="0" distR="0" wp14:anchorId="33723B56" wp14:editId="6FD9D472">
            <wp:extent cx="6457950" cy="4724400"/>
            <wp:effectExtent l="0" t="0" r="0" b="0"/>
            <wp:docPr id="2" name="obrázek 2" descr="http://files.chs-rockpoint.webnode.cz/200001061-b8830ba76e/2534_1673638656223393_66823966053857694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les.chs-rockpoint.webnode.cz/200001061-b8830ba76e/2534_1673638656223393_6682396605385769447_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57950" cy="4724400"/>
                    </a:xfrm>
                    <a:prstGeom prst="rect">
                      <a:avLst/>
                    </a:prstGeom>
                    <a:noFill/>
                    <a:ln>
                      <a:noFill/>
                    </a:ln>
                  </pic:spPr>
                </pic:pic>
              </a:graphicData>
            </a:graphic>
          </wp:inline>
        </w:drawing>
      </w:r>
    </w:p>
    <w:p w:rsidR="000619C3" w:rsidRPr="000619C3" w:rsidRDefault="00770AFF" w:rsidP="000619C3">
      <w:pPr>
        <w:pStyle w:val="Nadpis1"/>
        <w:spacing w:before="0"/>
        <w:rPr>
          <w:rFonts w:ascii="Tahoma" w:eastAsia="Times New Roman" w:hAnsi="Tahoma" w:cs="Tahoma"/>
          <w:color w:val="82A3B7"/>
          <w:kern w:val="36"/>
          <w:sz w:val="34"/>
          <w:szCs w:val="34"/>
          <w:lang w:eastAsia="cs-CZ"/>
        </w:rPr>
      </w:pPr>
      <w:r>
        <w:rPr>
          <w:rFonts w:ascii="Tahoma" w:eastAsia="Times New Roman" w:hAnsi="Tahoma" w:cs="Tahoma"/>
          <w:color w:val="000000"/>
          <w:sz w:val="19"/>
          <w:szCs w:val="19"/>
          <w:lang w:eastAsia="cs-CZ"/>
        </w:rPr>
        <w:br/>
      </w:r>
      <w:r w:rsidR="000619C3" w:rsidRPr="000619C3">
        <w:rPr>
          <w:rFonts w:ascii="Tahoma" w:eastAsia="Times New Roman" w:hAnsi="Tahoma" w:cs="Tahoma"/>
          <w:color w:val="82A3B7"/>
          <w:kern w:val="36"/>
          <w:sz w:val="34"/>
          <w:szCs w:val="34"/>
          <w:lang w:eastAsia="cs-CZ"/>
        </w:rPr>
        <w:t>Rentgenujeme odchov B</w:t>
      </w:r>
    </w:p>
    <w:p w:rsidR="000619C3" w:rsidRPr="000619C3" w:rsidRDefault="000619C3" w:rsidP="000619C3">
      <w:pPr>
        <w:spacing w:after="0" w:line="240" w:lineRule="auto"/>
        <w:rPr>
          <w:rFonts w:ascii="Tahoma" w:eastAsia="Times New Roman" w:hAnsi="Tahoma" w:cs="Tahoma"/>
          <w:color w:val="000000"/>
          <w:sz w:val="19"/>
          <w:szCs w:val="19"/>
          <w:lang w:eastAsia="cs-CZ"/>
        </w:rPr>
      </w:pPr>
      <w:r w:rsidRPr="000619C3">
        <w:rPr>
          <w:rFonts w:ascii="Tahoma" w:eastAsia="Times New Roman" w:hAnsi="Tahoma" w:cs="Tahoma"/>
          <w:color w:val="82A3B7"/>
          <w:sz w:val="16"/>
          <w:szCs w:val="16"/>
          <w:lang w:eastAsia="cs-CZ"/>
        </w:rPr>
        <w:t>19.03.2016 18:38</w:t>
      </w:r>
    </w:p>
    <w:p w:rsidR="000619C3" w:rsidRPr="000619C3" w:rsidRDefault="000619C3" w:rsidP="000619C3">
      <w:pPr>
        <w:spacing w:after="105" w:line="384" w:lineRule="atLeast"/>
        <w:rPr>
          <w:rFonts w:ascii="Tahoma" w:eastAsia="Times New Roman" w:hAnsi="Tahoma" w:cs="Tahoma"/>
          <w:color w:val="000000"/>
          <w:sz w:val="19"/>
          <w:szCs w:val="19"/>
          <w:lang w:eastAsia="cs-CZ"/>
        </w:rPr>
      </w:pPr>
      <w:r w:rsidRPr="000619C3">
        <w:rPr>
          <w:rFonts w:ascii="Tahoma" w:eastAsia="Times New Roman" w:hAnsi="Tahoma" w:cs="Tahoma"/>
          <w:color w:val="000000"/>
          <w:sz w:val="19"/>
          <w:szCs w:val="19"/>
          <w:lang w:eastAsia="cs-CZ"/>
        </w:rPr>
        <w:lastRenderedPageBreak/>
        <w:t>Na dnešní den jsme spáchali akci rentgenování dvou pejsků z vrhu B. Z Prahy dorazila jako první Bethany a po ní Barney. Rentgenování proběhlo jako vždy ve skvělé atmosféře, kterou zajistil pan MVDr. Roland Šebesta (nejen rakytníkovým ginem :-) ). Už se těšíme napjatě na výsledky, které dorazí zhruba za měsíc.</w:t>
      </w:r>
    </w:p>
    <w:p w:rsidR="000619C3" w:rsidRPr="000619C3" w:rsidRDefault="000619C3" w:rsidP="000619C3">
      <w:pPr>
        <w:spacing w:after="105" w:line="384" w:lineRule="atLeast"/>
        <w:rPr>
          <w:rFonts w:ascii="Tahoma" w:eastAsia="Times New Roman" w:hAnsi="Tahoma" w:cs="Tahoma"/>
          <w:color w:val="000000"/>
          <w:sz w:val="19"/>
          <w:szCs w:val="19"/>
          <w:lang w:eastAsia="cs-CZ"/>
        </w:rPr>
      </w:pPr>
      <w:r w:rsidRPr="000619C3">
        <w:rPr>
          <w:rFonts w:ascii="Tahoma" w:eastAsia="Times New Roman" w:hAnsi="Tahoma" w:cs="Tahoma"/>
          <w:color w:val="000000"/>
          <w:sz w:val="19"/>
          <w:szCs w:val="19"/>
          <w:lang w:eastAsia="cs-CZ"/>
        </w:rPr>
        <w:t> </w:t>
      </w:r>
    </w:p>
    <w:p w:rsidR="000619C3" w:rsidRPr="000619C3" w:rsidRDefault="000619C3" w:rsidP="000619C3">
      <w:pPr>
        <w:spacing w:after="105" w:line="384" w:lineRule="atLeast"/>
        <w:rPr>
          <w:rFonts w:ascii="Tahoma" w:eastAsia="Times New Roman" w:hAnsi="Tahoma" w:cs="Tahoma"/>
          <w:color w:val="000000"/>
          <w:sz w:val="19"/>
          <w:szCs w:val="19"/>
          <w:lang w:eastAsia="cs-CZ"/>
        </w:rPr>
      </w:pPr>
      <w:r w:rsidRPr="000619C3">
        <w:rPr>
          <w:rFonts w:ascii="Tahoma" w:eastAsia="Times New Roman" w:hAnsi="Tahoma" w:cs="Tahoma"/>
          <w:color w:val="000000"/>
          <w:sz w:val="19"/>
          <w:szCs w:val="19"/>
          <w:lang w:eastAsia="cs-CZ"/>
        </w:rPr>
        <w:t>Bethany v ordinaci:</w:t>
      </w:r>
    </w:p>
    <w:p w:rsidR="000E0BEB" w:rsidRDefault="000619C3" w:rsidP="000619C3">
      <w:pPr>
        <w:spacing w:after="105" w:line="384" w:lineRule="atLeast"/>
        <w:rPr>
          <w:rFonts w:ascii="Tahoma" w:eastAsia="Times New Roman" w:hAnsi="Tahoma" w:cs="Tahoma"/>
          <w:color w:val="000000"/>
          <w:sz w:val="19"/>
          <w:szCs w:val="19"/>
          <w:lang w:eastAsia="cs-CZ"/>
        </w:rPr>
      </w:pPr>
      <w:r w:rsidRPr="000619C3">
        <w:rPr>
          <w:rFonts w:ascii="Tahoma" w:eastAsia="Times New Roman" w:hAnsi="Tahoma" w:cs="Tahoma"/>
          <w:noProof/>
          <w:color w:val="000000"/>
          <w:sz w:val="19"/>
          <w:szCs w:val="19"/>
          <w:lang w:eastAsia="cs-CZ"/>
        </w:rPr>
        <w:drawing>
          <wp:inline distT="0" distB="0" distL="0" distR="0" wp14:anchorId="5D53EB73" wp14:editId="3F783117">
            <wp:extent cx="4762500" cy="3571875"/>
            <wp:effectExtent l="0" t="0" r="0" b="9525"/>
            <wp:docPr id="3" name="obrázek 3" descr="http://files.chs-rockpoint.webnode.cz/200001062-0018400540/P111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les.chs-rockpoint.webnode.cz/200001062-0018400540/P111003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E40A06" w:rsidRPr="00E40A06" w:rsidRDefault="006C5E92" w:rsidP="00E40A06">
      <w:pPr>
        <w:spacing w:after="105" w:line="240" w:lineRule="auto"/>
        <w:outlineLvl w:val="0"/>
        <w:rPr>
          <w:rFonts w:ascii="Tahoma" w:eastAsia="Times New Roman" w:hAnsi="Tahoma" w:cs="Tahoma"/>
          <w:color w:val="82A3B7"/>
          <w:kern w:val="36"/>
          <w:sz w:val="34"/>
          <w:szCs w:val="34"/>
          <w:lang w:eastAsia="cs-CZ"/>
        </w:rPr>
      </w:pPr>
      <w:r>
        <w:rPr>
          <w:rFonts w:ascii="Tahoma" w:eastAsia="Times New Roman" w:hAnsi="Tahoma" w:cs="Tahoma"/>
          <w:color w:val="82A3B7"/>
          <w:kern w:val="36"/>
          <w:sz w:val="34"/>
          <w:szCs w:val="34"/>
          <w:lang w:eastAsia="cs-CZ"/>
        </w:rPr>
        <w:t>V</w:t>
      </w:r>
      <w:r w:rsidR="00E40A06" w:rsidRPr="00E40A06">
        <w:rPr>
          <w:rFonts w:ascii="Tahoma" w:eastAsia="Times New Roman" w:hAnsi="Tahoma" w:cs="Tahoma"/>
          <w:color w:val="82A3B7"/>
          <w:kern w:val="36"/>
          <w:sz w:val="34"/>
          <w:szCs w:val="34"/>
          <w:lang w:eastAsia="cs-CZ"/>
        </w:rPr>
        <w:t>ýsledky Barney</w:t>
      </w:r>
    </w:p>
    <w:p w:rsidR="00E40A06" w:rsidRPr="00E40A06" w:rsidRDefault="00E40A06" w:rsidP="00E40A06">
      <w:pPr>
        <w:spacing w:after="0" w:line="240" w:lineRule="auto"/>
        <w:rPr>
          <w:rFonts w:ascii="Tahoma" w:eastAsia="Times New Roman" w:hAnsi="Tahoma" w:cs="Tahoma"/>
          <w:color w:val="000000"/>
          <w:sz w:val="19"/>
          <w:szCs w:val="19"/>
          <w:lang w:eastAsia="cs-CZ"/>
        </w:rPr>
      </w:pPr>
      <w:r w:rsidRPr="00E40A06">
        <w:rPr>
          <w:rFonts w:ascii="Tahoma" w:eastAsia="Times New Roman" w:hAnsi="Tahoma" w:cs="Tahoma"/>
          <w:color w:val="82A3B7"/>
          <w:sz w:val="16"/>
          <w:szCs w:val="16"/>
          <w:lang w:eastAsia="cs-CZ"/>
        </w:rPr>
        <w:t>3</w:t>
      </w:r>
      <w:ins w:id="1" w:author="Unknown">
        <w:r w:rsidRPr="00E40A06">
          <w:rPr>
            <w:rFonts w:ascii="Tahoma" w:eastAsia="Times New Roman" w:hAnsi="Tahoma" w:cs="Tahoma"/>
            <w:color w:val="82A3B7"/>
            <w:sz w:val="16"/>
            <w:szCs w:val="16"/>
            <w:lang w:eastAsia="cs-CZ"/>
          </w:rPr>
          <w:t>0.03.2016 20:32</w:t>
        </w:r>
      </w:ins>
    </w:p>
    <w:p w:rsidR="00E40A06" w:rsidRPr="00E40A06" w:rsidRDefault="00E40A06" w:rsidP="00E40A06">
      <w:pPr>
        <w:spacing w:after="105" w:line="384" w:lineRule="atLeast"/>
        <w:rPr>
          <w:rFonts w:ascii="Tahoma" w:eastAsia="Times New Roman" w:hAnsi="Tahoma" w:cs="Tahoma"/>
          <w:color w:val="000000"/>
          <w:sz w:val="19"/>
          <w:szCs w:val="19"/>
          <w:lang w:eastAsia="cs-CZ"/>
        </w:rPr>
      </w:pPr>
      <w:r w:rsidRPr="00E40A06">
        <w:rPr>
          <w:rFonts w:ascii="Helvetica" w:eastAsia="Times New Roman" w:hAnsi="Helvetica" w:cs="Helvetica"/>
          <w:color w:val="141823"/>
          <w:sz w:val="21"/>
          <w:szCs w:val="21"/>
          <w:lang w:eastAsia="cs-CZ"/>
        </w:rPr>
        <w:t>Bleskovou rychlostí dorazily výsledky rentgenů:</w:t>
      </w:r>
    </w:p>
    <w:p w:rsidR="00E40A06" w:rsidRPr="00E40A06" w:rsidRDefault="00E40A06" w:rsidP="00E40A06">
      <w:pPr>
        <w:spacing w:after="105" w:line="384" w:lineRule="atLeast"/>
        <w:rPr>
          <w:rFonts w:ascii="Tahoma" w:eastAsia="Times New Roman" w:hAnsi="Tahoma" w:cs="Tahoma"/>
          <w:color w:val="000000"/>
          <w:sz w:val="19"/>
          <w:szCs w:val="19"/>
          <w:lang w:eastAsia="cs-CZ"/>
        </w:rPr>
      </w:pPr>
      <w:r w:rsidRPr="00E40A06">
        <w:rPr>
          <w:rFonts w:ascii="Helvetica" w:eastAsia="Times New Roman" w:hAnsi="Helvetica" w:cs="Helvetica"/>
          <w:color w:val="141823"/>
          <w:sz w:val="21"/>
          <w:szCs w:val="21"/>
          <w:lang w:eastAsia="cs-CZ"/>
        </w:rPr>
        <w:t>Barney Rock Point (MultiCh Don Pepper Zlatá Kudrnka x Aisha Rock Point) - DKK A/A, DLK 0/0, OCD nepostižen. Hodnotil MVDr. Milan Snášil CSc. Máme velikou radost!</w:t>
      </w:r>
    </w:p>
    <w:p w:rsidR="00E40A06" w:rsidRPr="00E40A06" w:rsidRDefault="00E40A06" w:rsidP="00E40A06">
      <w:pPr>
        <w:spacing w:after="105" w:line="384" w:lineRule="atLeast"/>
        <w:rPr>
          <w:rFonts w:ascii="Tahoma" w:eastAsia="Times New Roman" w:hAnsi="Tahoma" w:cs="Tahoma"/>
          <w:color w:val="000000"/>
          <w:sz w:val="19"/>
          <w:szCs w:val="19"/>
          <w:lang w:eastAsia="cs-CZ"/>
        </w:rPr>
      </w:pPr>
      <w:r w:rsidRPr="00E40A06">
        <w:rPr>
          <w:rFonts w:ascii="Tahoma" w:eastAsia="Times New Roman" w:hAnsi="Tahoma" w:cs="Tahoma"/>
          <w:noProof/>
          <w:color w:val="000000"/>
          <w:sz w:val="19"/>
          <w:szCs w:val="19"/>
          <w:lang w:eastAsia="cs-CZ"/>
        </w:rPr>
        <w:lastRenderedPageBreak/>
        <w:drawing>
          <wp:inline distT="0" distB="0" distL="0" distR="0" wp14:anchorId="041243C7" wp14:editId="62D98A9F">
            <wp:extent cx="4991100" cy="5619750"/>
            <wp:effectExtent l="0" t="0" r="0" b="0"/>
            <wp:docPr id="5" name="obrázek 5" descr="http://files.chs-rockpoint.webnode.cz/200001064-baf79bceba/12899775_1217702908270655_21276315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les.chs-rockpoint.webnode.cz/200001064-baf79bceba/12899775_1217702908270655_2127631532_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91100" cy="5619750"/>
                    </a:xfrm>
                    <a:prstGeom prst="rect">
                      <a:avLst/>
                    </a:prstGeom>
                    <a:noFill/>
                    <a:ln>
                      <a:noFill/>
                    </a:ln>
                  </pic:spPr>
                </pic:pic>
              </a:graphicData>
            </a:graphic>
          </wp:inline>
        </w:drawing>
      </w:r>
    </w:p>
    <w:p w:rsidR="00E40A06" w:rsidRPr="00E40A06" w:rsidRDefault="00E40A06" w:rsidP="00E40A06">
      <w:pPr>
        <w:spacing w:after="105" w:line="384" w:lineRule="atLeast"/>
        <w:rPr>
          <w:rFonts w:ascii="Tahoma" w:eastAsia="Times New Roman" w:hAnsi="Tahoma" w:cs="Tahoma"/>
          <w:color w:val="000000"/>
          <w:sz w:val="19"/>
          <w:szCs w:val="19"/>
          <w:lang w:eastAsia="cs-CZ"/>
        </w:rPr>
      </w:pPr>
      <w:r w:rsidRPr="00E40A06">
        <w:rPr>
          <w:rFonts w:ascii="Tahoma" w:eastAsia="Times New Roman" w:hAnsi="Tahoma" w:cs="Tahoma"/>
          <w:color w:val="000000"/>
          <w:sz w:val="19"/>
          <w:szCs w:val="19"/>
          <w:lang w:eastAsia="cs-CZ"/>
        </w:rPr>
        <w:t> </w:t>
      </w:r>
    </w:p>
    <w:p w:rsidR="001B7D1B" w:rsidRPr="001B7D1B" w:rsidRDefault="00E40A06" w:rsidP="001B7D1B">
      <w:pPr>
        <w:pStyle w:val="Nadpis1"/>
        <w:spacing w:before="0"/>
        <w:rPr>
          <w:rFonts w:ascii="Tahoma" w:eastAsia="Times New Roman" w:hAnsi="Tahoma" w:cs="Tahoma"/>
          <w:color w:val="82A3B7"/>
          <w:kern w:val="36"/>
          <w:sz w:val="34"/>
          <w:szCs w:val="34"/>
          <w:lang w:eastAsia="cs-CZ"/>
        </w:rPr>
      </w:pPr>
      <w:r>
        <w:rPr>
          <w:rFonts w:ascii="Tahoma" w:eastAsia="Times New Roman" w:hAnsi="Tahoma" w:cs="Tahoma"/>
          <w:color w:val="000000"/>
          <w:sz w:val="19"/>
          <w:szCs w:val="19"/>
          <w:lang w:eastAsia="cs-CZ"/>
        </w:rPr>
        <w:br/>
      </w:r>
      <w:r>
        <w:rPr>
          <w:rFonts w:ascii="Tahoma" w:eastAsia="Times New Roman" w:hAnsi="Tahoma" w:cs="Tahoma"/>
          <w:color w:val="000000"/>
          <w:sz w:val="19"/>
          <w:szCs w:val="19"/>
          <w:lang w:eastAsia="cs-CZ"/>
        </w:rPr>
        <w:br/>
      </w:r>
      <w:r w:rsidR="001B7D1B" w:rsidRPr="001B7D1B">
        <w:rPr>
          <w:rFonts w:ascii="Tahoma" w:eastAsia="Times New Roman" w:hAnsi="Tahoma" w:cs="Tahoma"/>
          <w:color w:val="82A3B7"/>
          <w:kern w:val="36"/>
          <w:sz w:val="34"/>
          <w:szCs w:val="34"/>
          <w:lang w:eastAsia="cs-CZ"/>
        </w:rPr>
        <w:t>Výsledky Bethany</w:t>
      </w:r>
    </w:p>
    <w:p w:rsidR="001B7D1B" w:rsidRPr="001B7D1B" w:rsidRDefault="001B7D1B" w:rsidP="001B7D1B">
      <w:pPr>
        <w:spacing w:after="0" w:line="240" w:lineRule="auto"/>
        <w:rPr>
          <w:rFonts w:ascii="Tahoma" w:eastAsia="Times New Roman" w:hAnsi="Tahoma" w:cs="Tahoma"/>
          <w:color w:val="000000"/>
          <w:sz w:val="19"/>
          <w:szCs w:val="19"/>
          <w:lang w:eastAsia="cs-CZ"/>
        </w:rPr>
      </w:pPr>
      <w:r w:rsidRPr="001B7D1B">
        <w:rPr>
          <w:rFonts w:ascii="Tahoma" w:eastAsia="Times New Roman" w:hAnsi="Tahoma" w:cs="Tahoma"/>
          <w:color w:val="82A3B7"/>
          <w:sz w:val="16"/>
          <w:szCs w:val="16"/>
          <w:lang w:eastAsia="cs-CZ"/>
        </w:rPr>
        <w:t>04.04.2016 17:36</w:t>
      </w:r>
    </w:p>
    <w:p w:rsidR="001B7D1B" w:rsidRPr="001B7D1B" w:rsidRDefault="001B7D1B" w:rsidP="001B7D1B">
      <w:pPr>
        <w:spacing w:after="105" w:line="384" w:lineRule="atLeast"/>
        <w:rPr>
          <w:rFonts w:ascii="Tahoma" w:eastAsia="Times New Roman" w:hAnsi="Tahoma" w:cs="Tahoma"/>
          <w:color w:val="000000"/>
          <w:sz w:val="19"/>
          <w:szCs w:val="19"/>
          <w:lang w:eastAsia="cs-CZ"/>
        </w:rPr>
      </w:pPr>
      <w:r w:rsidRPr="001B7D1B">
        <w:rPr>
          <w:rFonts w:ascii="Tahoma" w:eastAsia="Times New Roman" w:hAnsi="Tahoma" w:cs="Tahoma"/>
          <w:color w:val="000000"/>
          <w:sz w:val="19"/>
          <w:szCs w:val="19"/>
          <w:lang w:eastAsia="cs-CZ"/>
        </w:rPr>
        <w:t xml:space="preserve">Dnes dorazily i výsledky Bethany </w:t>
      </w:r>
      <w:r w:rsidR="006C5E92" w:rsidRPr="001B7D1B">
        <w:rPr>
          <w:rFonts w:ascii="Tahoma" w:eastAsia="Times New Roman" w:hAnsi="Tahoma" w:cs="Tahoma"/>
          <w:color w:val="000000"/>
          <w:sz w:val="19"/>
          <w:szCs w:val="19"/>
          <w:lang w:eastAsia="cs-CZ"/>
        </w:rPr>
        <w:t>(MultiCh</w:t>
      </w:r>
      <w:r w:rsidRPr="001B7D1B">
        <w:rPr>
          <w:rFonts w:ascii="Tahoma" w:eastAsia="Times New Roman" w:hAnsi="Tahoma" w:cs="Tahoma"/>
          <w:color w:val="000000"/>
          <w:sz w:val="19"/>
          <w:szCs w:val="19"/>
          <w:lang w:eastAsia="cs-CZ"/>
        </w:rPr>
        <w:t xml:space="preserve"> Don Pepper Zlatá Kudrnka x Aisha Rock Point). DKK B/B, DLK 0/0, OCD nepostižena. Hodnotil MVDr. Milan Snášil Csc. Budeme se těšit na další rentgeny už 16.4., kdy k nám dorazí Leia.</w:t>
      </w:r>
    </w:p>
    <w:p w:rsidR="001B7D1B" w:rsidRPr="001B7D1B" w:rsidRDefault="001B7D1B" w:rsidP="001B7D1B">
      <w:pPr>
        <w:spacing w:after="105" w:line="384" w:lineRule="atLeast"/>
        <w:rPr>
          <w:rFonts w:ascii="Tahoma" w:eastAsia="Times New Roman" w:hAnsi="Tahoma" w:cs="Tahoma"/>
          <w:color w:val="000000"/>
          <w:sz w:val="19"/>
          <w:szCs w:val="19"/>
          <w:lang w:eastAsia="cs-CZ"/>
        </w:rPr>
      </w:pPr>
      <w:r w:rsidRPr="001B7D1B">
        <w:rPr>
          <w:rFonts w:ascii="Tahoma" w:eastAsia="Times New Roman" w:hAnsi="Tahoma" w:cs="Tahoma"/>
          <w:noProof/>
          <w:color w:val="000000"/>
          <w:sz w:val="19"/>
          <w:szCs w:val="19"/>
          <w:lang w:eastAsia="cs-CZ"/>
        </w:rPr>
        <w:lastRenderedPageBreak/>
        <w:drawing>
          <wp:inline distT="0" distB="0" distL="0" distR="0" wp14:anchorId="35021CA9" wp14:editId="100546F2">
            <wp:extent cx="4762500" cy="3571875"/>
            <wp:effectExtent l="0" t="0" r="0" b="9525"/>
            <wp:docPr id="7" name="obrázek 7" descr="http://files.chs-rockpoint.webnode.cz/200001052-32ffe33faa/DSCN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iles.chs-rockpoint.webnode.cz/200001052-32ffe33faa/DSCN024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8B7471" w:rsidRPr="008B7471" w:rsidRDefault="001B7D1B" w:rsidP="008B7471">
      <w:pPr>
        <w:pStyle w:val="Nadpis1"/>
        <w:spacing w:before="0"/>
        <w:rPr>
          <w:rFonts w:ascii="Tahoma" w:eastAsia="Times New Roman" w:hAnsi="Tahoma" w:cs="Tahoma"/>
          <w:color w:val="82A3B7"/>
          <w:kern w:val="36"/>
          <w:sz w:val="34"/>
          <w:szCs w:val="34"/>
          <w:lang w:eastAsia="cs-CZ"/>
        </w:rPr>
      </w:pPr>
      <w:r>
        <w:rPr>
          <w:rFonts w:ascii="Tahoma" w:eastAsia="Times New Roman" w:hAnsi="Tahoma" w:cs="Tahoma"/>
          <w:color w:val="000000"/>
          <w:sz w:val="19"/>
          <w:szCs w:val="19"/>
          <w:lang w:eastAsia="cs-CZ"/>
        </w:rPr>
        <w:br/>
      </w:r>
      <w:r>
        <w:rPr>
          <w:rFonts w:ascii="Tahoma" w:eastAsia="Times New Roman" w:hAnsi="Tahoma" w:cs="Tahoma"/>
          <w:color w:val="000000"/>
          <w:sz w:val="19"/>
          <w:szCs w:val="19"/>
          <w:lang w:eastAsia="cs-CZ"/>
        </w:rPr>
        <w:br/>
      </w:r>
      <w:r w:rsidR="008B7471" w:rsidRPr="008B7471">
        <w:rPr>
          <w:rFonts w:ascii="Tahoma" w:eastAsia="Times New Roman" w:hAnsi="Tahoma" w:cs="Tahoma"/>
          <w:color w:val="82A3B7"/>
          <w:kern w:val="36"/>
          <w:sz w:val="34"/>
          <w:szCs w:val="34"/>
          <w:lang w:eastAsia="cs-CZ"/>
        </w:rPr>
        <w:t>Vrh A má 5.narozeniny</w:t>
      </w:r>
    </w:p>
    <w:p w:rsidR="008B7471" w:rsidRPr="008B7471" w:rsidRDefault="008B7471" w:rsidP="008B7471">
      <w:pPr>
        <w:spacing w:after="0" w:line="240" w:lineRule="auto"/>
        <w:rPr>
          <w:rFonts w:ascii="Tahoma" w:eastAsia="Times New Roman" w:hAnsi="Tahoma" w:cs="Tahoma"/>
          <w:color w:val="000000"/>
          <w:sz w:val="19"/>
          <w:szCs w:val="19"/>
          <w:lang w:eastAsia="cs-CZ"/>
        </w:rPr>
      </w:pPr>
      <w:r w:rsidRPr="008B7471">
        <w:rPr>
          <w:rFonts w:ascii="Tahoma" w:eastAsia="Times New Roman" w:hAnsi="Tahoma" w:cs="Tahoma"/>
          <w:color w:val="82A3B7"/>
          <w:sz w:val="16"/>
          <w:szCs w:val="16"/>
          <w:lang w:eastAsia="cs-CZ"/>
        </w:rPr>
        <w:t>07.04.2016 16:36</w:t>
      </w:r>
    </w:p>
    <w:p w:rsidR="008B7471" w:rsidRPr="008B7471" w:rsidRDefault="008B7471" w:rsidP="008B7471">
      <w:pPr>
        <w:spacing w:after="105" w:line="384" w:lineRule="atLeast"/>
        <w:rPr>
          <w:rFonts w:ascii="Tahoma" w:eastAsia="Times New Roman" w:hAnsi="Tahoma" w:cs="Tahoma"/>
          <w:color w:val="000000"/>
          <w:sz w:val="19"/>
          <w:szCs w:val="19"/>
          <w:lang w:eastAsia="cs-CZ"/>
        </w:rPr>
      </w:pPr>
      <w:r w:rsidRPr="008B7471">
        <w:rPr>
          <w:rFonts w:ascii="Helvetica" w:eastAsia="Times New Roman" w:hAnsi="Helvetica" w:cs="Helvetica"/>
          <w:color w:val="141823"/>
          <w:sz w:val="21"/>
          <w:szCs w:val="21"/>
          <w:lang w:eastAsia="cs-CZ"/>
        </w:rPr>
        <w:t>Vrh A Rock Point (Barcelonka Zlatá Kudrnka x Egoiste du Bois de la Rayere) slaví dnes 5.narozeniny! Všem přejeme všechno nejlepší, hlavně hodně zdraví a psího štěstíčka.</w:t>
      </w:r>
    </w:p>
    <w:p w:rsidR="008B7471" w:rsidRPr="008B7471" w:rsidRDefault="008B7471" w:rsidP="008B7471">
      <w:pPr>
        <w:spacing w:after="105" w:line="384" w:lineRule="atLeast"/>
        <w:rPr>
          <w:rFonts w:ascii="Tahoma" w:eastAsia="Times New Roman" w:hAnsi="Tahoma" w:cs="Tahoma"/>
          <w:color w:val="000000"/>
          <w:sz w:val="19"/>
          <w:szCs w:val="19"/>
          <w:lang w:eastAsia="cs-CZ"/>
        </w:rPr>
      </w:pPr>
      <w:r w:rsidRPr="008B7471">
        <w:rPr>
          <w:rFonts w:ascii="Helvetica" w:eastAsia="Times New Roman" w:hAnsi="Helvetica" w:cs="Helvetica"/>
          <w:noProof/>
          <w:color w:val="141823"/>
          <w:sz w:val="21"/>
          <w:szCs w:val="21"/>
          <w:lang w:eastAsia="cs-CZ"/>
        </w:rPr>
        <w:lastRenderedPageBreak/>
        <w:drawing>
          <wp:inline distT="0" distB="0" distL="0" distR="0" wp14:anchorId="2448EBBA" wp14:editId="733B50E8">
            <wp:extent cx="6667500" cy="6667500"/>
            <wp:effectExtent l="0" t="0" r="0" b="0"/>
            <wp:docPr id="9" name="obrázek 9" descr="http://files.chs-rockpoint.webnode.cz/200001065-a4a88a5a1f/631-1-cs-575f7de5917c00c33e3fa162913e24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iles.chs-rockpoint.webnode.cz/200001065-a4a88a5a1f/631-1-cs-575f7de5917c00c33e3fa162913e242b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0" cy="6667500"/>
                    </a:xfrm>
                    <a:prstGeom prst="rect">
                      <a:avLst/>
                    </a:prstGeom>
                    <a:noFill/>
                    <a:ln>
                      <a:noFill/>
                    </a:ln>
                  </pic:spPr>
                </pic:pic>
              </a:graphicData>
            </a:graphic>
          </wp:inline>
        </w:drawing>
      </w:r>
    </w:p>
    <w:p w:rsidR="00FF0FAB" w:rsidRPr="00FF0FAB" w:rsidRDefault="008B7471" w:rsidP="00FF0FAB">
      <w:pPr>
        <w:pStyle w:val="Nadpis1"/>
        <w:spacing w:before="0"/>
        <w:rPr>
          <w:rFonts w:ascii="Tahoma" w:eastAsia="Times New Roman" w:hAnsi="Tahoma" w:cs="Tahoma"/>
          <w:color w:val="82A3B7"/>
          <w:kern w:val="36"/>
          <w:sz w:val="34"/>
          <w:szCs w:val="34"/>
          <w:lang w:eastAsia="cs-CZ"/>
        </w:rPr>
      </w:pPr>
      <w:r>
        <w:rPr>
          <w:rFonts w:ascii="Tahoma" w:eastAsia="Times New Roman" w:hAnsi="Tahoma" w:cs="Tahoma"/>
          <w:color w:val="000000"/>
          <w:sz w:val="19"/>
          <w:szCs w:val="19"/>
          <w:lang w:eastAsia="cs-CZ"/>
        </w:rPr>
        <w:br/>
      </w:r>
      <w:r>
        <w:rPr>
          <w:rFonts w:ascii="Tahoma" w:eastAsia="Times New Roman" w:hAnsi="Tahoma" w:cs="Tahoma"/>
          <w:color w:val="000000"/>
          <w:sz w:val="19"/>
          <w:szCs w:val="19"/>
          <w:lang w:eastAsia="cs-CZ"/>
        </w:rPr>
        <w:br/>
      </w:r>
      <w:r w:rsidR="00FF0FAB" w:rsidRPr="00FF0FAB">
        <w:rPr>
          <w:rFonts w:ascii="Tahoma" w:eastAsia="Times New Roman" w:hAnsi="Tahoma" w:cs="Tahoma"/>
          <w:color w:val="82A3B7"/>
          <w:kern w:val="36"/>
          <w:sz w:val="34"/>
          <w:szCs w:val="34"/>
          <w:lang w:eastAsia="cs-CZ"/>
        </w:rPr>
        <w:t>Barcelonka slaví!</w:t>
      </w:r>
    </w:p>
    <w:p w:rsidR="00FF0FAB" w:rsidRPr="00FF0FAB" w:rsidRDefault="00FF0FAB" w:rsidP="00FF0FAB">
      <w:pPr>
        <w:spacing w:after="0" w:line="240" w:lineRule="auto"/>
        <w:rPr>
          <w:rFonts w:ascii="Tahoma" w:eastAsia="Times New Roman" w:hAnsi="Tahoma" w:cs="Tahoma"/>
          <w:color w:val="000000"/>
          <w:sz w:val="19"/>
          <w:szCs w:val="19"/>
          <w:lang w:eastAsia="cs-CZ"/>
        </w:rPr>
      </w:pPr>
      <w:r w:rsidRPr="00FF0FAB">
        <w:rPr>
          <w:rFonts w:ascii="Tahoma" w:eastAsia="Times New Roman" w:hAnsi="Tahoma" w:cs="Tahoma"/>
          <w:color w:val="82A3B7"/>
          <w:sz w:val="16"/>
          <w:szCs w:val="16"/>
          <w:lang w:eastAsia="cs-CZ"/>
        </w:rPr>
        <w:t>11.04.2016 05:29</w:t>
      </w:r>
    </w:p>
    <w:p w:rsidR="00FF0FAB" w:rsidRPr="00FF0FAB" w:rsidRDefault="00FF0FAB" w:rsidP="00FF0FAB">
      <w:pPr>
        <w:spacing w:after="105" w:line="384" w:lineRule="atLeast"/>
        <w:rPr>
          <w:rFonts w:ascii="Tahoma" w:eastAsia="Times New Roman" w:hAnsi="Tahoma" w:cs="Tahoma"/>
          <w:color w:val="000000"/>
          <w:sz w:val="19"/>
          <w:szCs w:val="19"/>
          <w:lang w:eastAsia="cs-CZ"/>
        </w:rPr>
      </w:pPr>
      <w:r w:rsidRPr="00FF0FAB">
        <w:rPr>
          <w:rFonts w:ascii="Helvetica" w:eastAsia="Times New Roman" w:hAnsi="Helvetica" w:cs="Helvetica"/>
          <w:color w:val="373E4D"/>
          <w:sz w:val="21"/>
          <w:szCs w:val="21"/>
          <w:lang w:eastAsia="cs-CZ"/>
        </w:rPr>
        <w:t>Dnes slaví 8. narozeniny Barcelonka Zlatá Kudrnka (Clark ze Zásmuk x Aida z Olšového Mlází). Miláčku náš zlatý, hodně zdravíčka a veselých psích příhod přejeme Tobě i Tvým sourozencům.</w:t>
      </w:r>
    </w:p>
    <w:p w:rsidR="00FF0FAB" w:rsidRPr="00FF0FAB" w:rsidRDefault="00FF0FAB" w:rsidP="00FF0FAB">
      <w:pPr>
        <w:spacing w:after="105" w:line="384" w:lineRule="atLeast"/>
        <w:rPr>
          <w:rFonts w:ascii="Tahoma" w:eastAsia="Times New Roman" w:hAnsi="Tahoma" w:cs="Tahoma"/>
          <w:color w:val="000000"/>
          <w:sz w:val="19"/>
          <w:szCs w:val="19"/>
          <w:lang w:eastAsia="cs-CZ"/>
        </w:rPr>
      </w:pPr>
      <w:r w:rsidRPr="00FF0FAB">
        <w:rPr>
          <w:rFonts w:ascii="Helvetica" w:eastAsia="Times New Roman" w:hAnsi="Helvetica" w:cs="Helvetica"/>
          <w:noProof/>
          <w:color w:val="373E4D"/>
          <w:sz w:val="21"/>
          <w:szCs w:val="21"/>
          <w:lang w:eastAsia="cs-CZ"/>
        </w:rPr>
        <w:lastRenderedPageBreak/>
        <w:drawing>
          <wp:inline distT="0" distB="0" distL="0" distR="0" wp14:anchorId="4AB91A6C" wp14:editId="2D7B4E44">
            <wp:extent cx="4762500" cy="5838825"/>
            <wp:effectExtent l="0" t="0" r="0" b="9525"/>
            <wp:docPr id="12" name="obrázek 12" descr="http://files.chs-rockpoint.webnode.cz/200001066-9129992230/P110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iles.chs-rockpoint.webnode.cz/200001066-9129992230/P11007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5838825"/>
                    </a:xfrm>
                    <a:prstGeom prst="rect">
                      <a:avLst/>
                    </a:prstGeom>
                    <a:noFill/>
                    <a:ln>
                      <a:noFill/>
                    </a:ln>
                  </pic:spPr>
                </pic:pic>
              </a:graphicData>
            </a:graphic>
          </wp:inline>
        </w:drawing>
      </w:r>
    </w:p>
    <w:p w:rsidR="00993395" w:rsidRPr="00993395" w:rsidRDefault="00FF0FAB" w:rsidP="00993395">
      <w:pPr>
        <w:pStyle w:val="Nadpis1"/>
        <w:spacing w:before="0"/>
        <w:rPr>
          <w:rFonts w:ascii="Tahoma" w:eastAsia="Times New Roman" w:hAnsi="Tahoma" w:cs="Tahoma"/>
          <w:color w:val="82A3B7"/>
          <w:kern w:val="36"/>
          <w:sz w:val="34"/>
          <w:szCs w:val="34"/>
          <w:lang w:eastAsia="cs-CZ"/>
        </w:rPr>
      </w:pPr>
      <w:r>
        <w:rPr>
          <w:rFonts w:ascii="Tahoma" w:eastAsia="Times New Roman" w:hAnsi="Tahoma" w:cs="Tahoma"/>
          <w:color w:val="000000"/>
          <w:sz w:val="19"/>
          <w:szCs w:val="19"/>
          <w:lang w:eastAsia="cs-CZ"/>
        </w:rPr>
        <w:br/>
      </w:r>
      <w:r>
        <w:rPr>
          <w:rFonts w:ascii="Tahoma" w:eastAsia="Times New Roman" w:hAnsi="Tahoma" w:cs="Tahoma"/>
          <w:color w:val="000000"/>
          <w:sz w:val="19"/>
          <w:szCs w:val="19"/>
          <w:lang w:eastAsia="cs-CZ"/>
        </w:rPr>
        <w:br/>
      </w:r>
      <w:r w:rsidR="00993395" w:rsidRPr="00993395">
        <w:rPr>
          <w:rFonts w:ascii="Tahoma" w:eastAsia="Times New Roman" w:hAnsi="Tahoma" w:cs="Tahoma"/>
          <w:color w:val="82A3B7"/>
          <w:kern w:val="36"/>
          <w:sz w:val="34"/>
          <w:szCs w:val="34"/>
          <w:lang w:eastAsia="cs-CZ"/>
        </w:rPr>
        <w:t>Návštěva z Vysočiny</w:t>
      </w:r>
    </w:p>
    <w:p w:rsidR="00993395" w:rsidRPr="00993395" w:rsidRDefault="00993395" w:rsidP="00993395">
      <w:pPr>
        <w:spacing w:after="0" w:line="240" w:lineRule="auto"/>
        <w:rPr>
          <w:rFonts w:ascii="Tahoma" w:eastAsia="Times New Roman" w:hAnsi="Tahoma" w:cs="Tahoma"/>
          <w:color w:val="000000"/>
          <w:sz w:val="19"/>
          <w:szCs w:val="19"/>
          <w:lang w:eastAsia="cs-CZ"/>
        </w:rPr>
      </w:pPr>
      <w:r w:rsidRPr="00993395">
        <w:rPr>
          <w:rFonts w:ascii="Tahoma" w:eastAsia="Times New Roman" w:hAnsi="Tahoma" w:cs="Tahoma"/>
          <w:color w:val="82A3B7"/>
          <w:sz w:val="16"/>
          <w:szCs w:val="16"/>
          <w:lang w:eastAsia="cs-CZ"/>
        </w:rPr>
        <w:t>17.04.2016 05:48</w:t>
      </w:r>
    </w:p>
    <w:p w:rsidR="00993395" w:rsidRPr="00993395" w:rsidRDefault="00993395" w:rsidP="00993395">
      <w:pPr>
        <w:spacing w:after="105" w:line="384" w:lineRule="atLeast"/>
        <w:rPr>
          <w:rFonts w:ascii="Tahoma" w:eastAsia="Times New Roman" w:hAnsi="Tahoma" w:cs="Tahoma"/>
          <w:color w:val="000000"/>
          <w:sz w:val="19"/>
          <w:szCs w:val="19"/>
          <w:lang w:eastAsia="cs-CZ"/>
        </w:rPr>
      </w:pPr>
      <w:r w:rsidRPr="00993395">
        <w:rPr>
          <w:rFonts w:ascii="Helvetica" w:eastAsia="Times New Roman" w:hAnsi="Helvetica" w:cs="Helvetica"/>
          <w:color w:val="141823"/>
          <w:sz w:val="21"/>
          <w:szCs w:val="21"/>
          <w:lang w:eastAsia="cs-CZ"/>
        </w:rPr>
        <w:t>Včera jsme měli milou návštěvu, z Vysočiny dorazili manželé Srnští s Leiou (Babette Rock Point). Po rychlém obědě a pohrání se smečkou,</w:t>
      </w:r>
      <w:r w:rsidR="006C5E92">
        <w:rPr>
          <w:rFonts w:ascii="Helvetica" w:eastAsia="Times New Roman" w:hAnsi="Helvetica" w:cs="Helvetica"/>
          <w:color w:val="141823"/>
          <w:sz w:val="21"/>
          <w:szCs w:val="21"/>
          <w:lang w:eastAsia="cs-CZ"/>
        </w:rPr>
        <w:t xml:space="preserve"> </w:t>
      </w:r>
      <w:r w:rsidRPr="00993395">
        <w:rPr>
          <w:rFonts w:ascii="Helvetica" w:eastAsia="Times New Roman" w:hAnsi="Helvetica" w:cs="Helvetica"/>
          <w:color w:val="141823"/>
          <w:sz w:val="21"/>
          <w:szCs w:val="21"/>
          <w:lang w:eastAsia="cs-CZ"/>
        </w:rPr>
        <w:t>jsme vyrazili do Kraslic za oslíkem a panem doktorem Šebestou na rentgeny. Díky za milou návštěvu a budeme se těšit na výsledky.</w:t>
      </w:r>
    </w:p>
    <w:p w:rsidR="00993395" w:rsidRPr="00993395" w:rsidRDefault="00993395" w:rsidP="00993395">
      <w:pPr>
        <w:spacing w:after="105" w:line="384" w:lineRule="atLeast"/>
        <w:rPr>
          <w:rFonts w:ascii="Tahoma" w:eastAsia="Times New Roman" w:hAnsi="Tahoma" w:cs="Tahoma"/>
          <w:color w:val="000000"/>
          <w:sz w:val="19"/>
          <w:szCs w:val="19"/>
          <w:lang w:eastAsia="cs-CZ"/>
        </w:rPr>
      </w:pPr>
      <w:r w:rsidRPr="00993395">
        <w:rPr>
          <w:rFonts w:ascii="Tahoma" w:eastAsia="Times New Roman" w:hAnsi="Tahoma" w:cs="Tahoma"/>
          <w:noProof/>
          <w:color w:val="000000"/>
          <w:sz w:val="19"/>
          <w:szCs w:val="19"/>
          <w:lang w:eastAsia="cs-CZ"/>
        </w:rPr>
        <w:lastRenderedPageBreak/>
        <w:drawing>
          <wp:inline distT="0" distB="0" distL="0" distR="0" wp14:anchorId="4D25DBDB" wp14:editId="5D420BE2">
            <wp:extent cx="3810000" cy="5715000"/>
            <wp:effectExtent l="0" t="0" r="0" b="0"/>
            <wp:docPr id="14" name="obrázek 14" descr="http://files.chs-rockpoint.webnode.cz/200001068-900d29107a/P1110044-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iles.chs-rockpoint.webnode.cz/200001068-900d29107a/P1110044-ver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5715000"/>
                    </a:xfrm>
                    <a:prstGeom prst="rect">
                      <a:avLst/>
                    </a:prstGeom>
                    <a:noFill/>
                    <a:ln>
                      <a:noFill/>
                    </a:ln>
                  </pic:spPr>
                </pic:pic>
              </a:graphicData>
            </a:graphic>
          </wp:inline>
        </w:drawing>
      </w:r>
    </w:p>
    <w:p w:rsidR="00310B4C" w:rsidRPr="00310B4C" w:rsidRDefault="00993395" w:rsidP="00310B4C">
      <w:pPr>
        <w:pStyle w:val="Nadpis1"/>
        <w:spacing w:before="0"/>
        <w:rPr>
          <w:rFonts w:ascii="Tahoma" w:eastAsia="Times New Roman" w:hAnsi="Tahoma" w:cs="Tahoma"/>
          <w:color w:val="82A3B7"/>
          <w:kern w:val="36"/>
          <w:sz w:val="34"/>
          <w:szCs w:val="34"/>
          <w:lang w:eastAsia="cs-CZ"/>
        </w:rPr>
      </w:pPr>
      <w:r>
        <w:rPr>
          <w:rFonts w:ascii="Tahoma" w:eastAsia="Times New Roman" w:hAnsi="Tahoma" w:cs="Tahoma"/>
          <w:color w:val="000000"/>
          <w:sz w:val="19"/>
          <w:szCs w:val="19"/>
          <w:lang w:eastAsia="cs-CZ"/>
        </w:rPr>
        <w:br/>
      </w:r>
      <w:r>
        <w:rPr>
          <w:rFonts w:ascii="Tahoma" w:eastAsia="Times New Roman" w:hAnsi="Tahoma" w:cs="Tahoma"/>
          <w:color w:val="000000"/>
          <w:sz w:val="19"/>
          <w:szCs w:val="19"/>
          <w:lang w:eastAsia="cs-CZ"/>
        </w:rPr>
        <w:br/>
      </w:r>
      <w:r w:rsidR="00310B4C" w:rsidRPr="00310B4C">
        <w:rPr>
          <w:rFonts w:ascii="Tahoma" w:eastAsia="Times New Roman" w:hAnsi="Tahoma" w:cs="Tahoma"/>
          <w:color w:val="82A3B7"/>
          <w:kern w:val="36"/>
          <w:sz w:val="34"/>
          <w:szCs w:val="34"/>
          <w:lang w:eastAsia="cs-CZ"/>
        </w:rPr>
        <w:t>Jarní svod loveckých psů</w:t>
      </w:r>
    </w:p>
    <w:p w:rsidR="00310B4C" w:rsidRPr="00310B4C" w:rsidRDefault="00310B4C" w:rsidP="00310B4C">
      <w:pPr>
        <w:spacing w:after="0" w:line="240" w:lineRule="auto"/>
        <w:rPr>
          <w:rFonts w:ascii="Tahoma" w:eastAsia="Times New Roman" w:hAnsi="Tahoma" w:cs="Tahoma"/>
          <w:color w:val="000000"/>
          <w:sz w:val="19"/>
          <w:szCs w:val="19"/>
          <w:lang w:eastAsia="cs-CZ"/>
        </w:rPr>
      </w:pPr>
      <w:r w:rsidRPr="00310B4C">
        <w:rPr>
          <w:rFonts w:ascii="Tahoma" w:eastAsia="Times New Roman" w:hAnsi="Tahoma" w:cs="Tahoma"/>
          <w:color w:val="82A3B7"/>
          <w:sz w:val="16"/>
          <w:szCs w:val="16"/>
          <w:lang w:eastAsia="cs-CZ"/>
        </w:rPr>
        <w:t>30.04.2016 15:53</w:t>
      </w:r>
    </w:p>
    <w:p w:rsidR="00310B4C" w:rsidRPr="00310B4C" w:rsidRDefault="00310B4C" w:rsidP="00310B4C">
      <w:pPr>
        <w:spacing w:after="105" w:line="384" w:lineRule="atLeast"/>
        <w:rPr>
          <w:rFonts w:ascii="Tahoma" w:eastAsia="Times New Roman" w:hAnsi="Tahoma" w:cs="Tahoma"/>
          <w:color w:val="000000"/>
          <w:sz w:val="19"/>
          <w:szCs w:val="19"/>
          <w:lang w:eastAsia="cs-CZ"/>
        </w:rPr>
      </w:pPr>
      <w:r w:rsidRPr="00310B4C">
        <w:rPr>
          <w:rFonts w:ascii="Tahoma" w:eastAsia="Times New Roman" w:hAnsi="Tahoma" w:cs="Tahoma"/>
          <w:color w:val="000000"/>
          <w:sz w:val="19"/>
          <w:szCs w:val="19"/>
          <w:lang w:eastAsia="cs-CZ"/>
        </w:rPr>
        <w:t>S Barnym a Rubčou jsme se zúčastnili Jarního svodu loveckých psů na Statku Bernard pod patronací OMS Sokolov.</w:t>
      </w:r>
    </w:p>
    <w:p w:rsidR="00310B4C" w:rsidRPr="00310B4C" w:rsidRDefault="00310B4C" w:rsidP="00310B4C">
      <w:pPr>
        <w:spacing w:after="105" w:line="384" w:lineRule="atLeast"/>
        <w:rPr>
          <w:rFonts w:ascii="Tahoma" w:eastAsia="Times New Roman" w:hAnsi="Tahoma" w:cs="Tahoma"/>
          <w:color w:val="000000"/>
          <w:sz w:val="19"/>
          <w:szCs w:val="19"/>
          <w:lang w:eastAsia="cs-CZ"/>
        </w:rPr>
      </w:pPr>
      <w:r w:rsidRPr="00310B4C">
        <w:rPr>
          <w:rFonts w:ascii="Tahoma" w:eastAsia="Times New Roman" w:hAnsi="Tahoma" w:cs="Tahoma"/>
          <w:color w:val="000000"/>
          <w:sz w:val="19"/>
          <w:szCs w:val="19"/>
          <w:lang w:eastAsia="cs-CZ"/>
        </w:rPr>
        <w:t>Oba pejsci prošli bez "ztráty kytičky" a byli panem rozhočím Bubou velmi pochváleni.</w:t>
      </w:r>
    </w:p>
    <w:p w:rsidR="00310B4C" w:rsidRPr="00310B4C" w:rsidRDefault="00310B4C" w:rsidP="00310B4C">
      <w:pPr>
        <w:spacing w:after="105" w:line="384" w:lineRule="atLeast"/>
        <w:rPr>
          <w:rFonts w:ascii="Tahoma" w:eastAsia="Times New Roman" w:hAnsi="Tahoma" w:cs="Tahoma"/>
          <w:color w:val="000000"/>
          <w:sz w:val="19"/>
          <w:szCs w:val="19"/>
          <w:lang w:eastAsia="cs-CZ"/>
        </w:rPr>
      </w:pPr>
      <w:r w:rsidRPr="00310B4C">
        <w:rPr>
          <w:rFonts w:ascii="Tahoma" w:eastAsia="Times New Roman" w:hAnsi="Tahoma" w:cs="Tahoma"/>
          <w:color w:val="000000"/>
          <w:sz w:val="19"/>
          <w:szCs w:val="19"/>
          <w:lang w:eastAsia="cs-CZ"/>
        </w:rPr>
        <w:t>Barney - 59 cm, skus nůžkový, chrup úplný, povaha temperamentní.</w:t>
      </w:r>
    </w:p>
    <w:p w:rsidR="00310B4C" w:rsidRPr="00310B4C" w:rsidRDefault="00310B4C" w:rsidP="00310B4C">
      <w:pPr>
        <w:spacing w:after="105" w:line="384" w:lineRule="atLeast"/>
        <w:rPr>
          <w:rFonts w:ascii="Tahoma" w:eastAsia="Times New Roman" w:hAnsi="Tahoma" w:cs="Tahoma"/>
          <w:color w:val="000000"/>
          <w:sz w:val="19"/>
          <w:szCs w:val="19"/>
          <w:lang w:eastAsia="cs-CZ"/>
        </w:rPr>
      </w:pPr>
      <w:r w:rsidRPr="00310B4C">
        <w:rPr>
          <w:rFonts w:ascii="Tahoma" w:eastAsia="Times New Roman" w:hAnsi="Tahoma" w:cs="Tahoma"/>
          <w:color w:val="000000"/>
          <w:sz w:val="19"/>
          <w:szCs w:val="19"/>
          <w:lang w:eastAsia="cs-CZ"/>
        </w:rPr>
        <w:t>Ruby - 56 cm, skus nůžkový, chrup úplný, povaha klidná.</w:t>
      </w:r>
    </w:p>
    <w:p w:rsidR="00310B4C" w:rsidRPr="00310B4C" w:rsidRDefault="00310B4C" w:rsidP="00310B4C">
      <w:pPr>
        <w:spacing w:after="105" w:line="384" w:lineRule="atLeast"/>
        <w:rPr>
          <w:rFonts w:ascii="Tahoma" w:eastAsia="Times New Roman" w:hAnsi="Tahoma" w:cs="Tahoma"/>
          <w:color w:val="000000"/>
          <w:sz w:val="19"/>
          <w:szCs w:val="19"/>
          <w:lang w:eastAsia="cs-CZ"/>
        </w:rPr>
      </w:pPr>
      <w:r w:rsidRPr="00310B4C">
        <w:rPr>
          <w:rFonts w:ascii="Tahoma" w:eastAsia="Times New Roman" w:hAnsi="Tahoma" w:cs="Tahoma"/>
          <w:color w:val="000000"/>
          <w:sz w:val="19"/>
          <w:szCs w:val="19"/>
          <w:lang w:eastAsia="cs-CZ"/>
        </w:rPr>
        <w:t>Děkuji Nadě za pomoc a odvedení Bárníka, její dvě ruce se nám velmi hodily!</w:t>
      </w:r>
    </w:p>
    <w:p w:rsidR="00310B4C" w:rsidRPr="00310B4C" w:rsidRDefault="00310B4C" w:rsidP="00310B4C">
      <w:pPr>
        <w:spacing w:after="105" w:line="384" w:lineRule="atLeast"/>
        <w:rPr>
          <w:rFonts w:ascii="Tahoma" w:eastAsia="Times New Roman" w:hAnsi="Tahoma" w:cs="Tahoma"/>
          <w:color w:val="000000"/>
          <w:sz w:val="19"/>
          <w:szCs w:val="19"/>
          <w:lang w:eastAsia="cs-CZ"/>
        </w:rPr>
      </w:pPr>
      <w:r w:rsidRPr="00310B4C">
        <w:rPr>
          <w:rFonts w:ascii="Tahoma" w:eastAsia="Times New Roman" w:hAnsi="Tahoma" w:cs="Tahoma"/>
          <w:noProof/>
          <w:color w:val="000000"/>
          <w:sz w:val="19"/>
          <w:szCs w:val="19"/>
          <w:lang w:eastAsia="cs-CZ"/>
        </w:rPr>
        <w:lastRenderedPageBreak/>
        <w:drawing>
          <wp:inline distT="0" distB="0" distL="0" distR="0" wp14:anchorId="41033874" wp14:editId="4CDDB5FD">
            <wp:extent cx="4762500" cy="3390900"/>
            <wp:effectExtent l="0" t="0" r="0" b="0"/>
            <wp:docPr id="15" name="obrázek 15" descr="http://files.chs-rockpoint.webnode.cz/200001069-97c3098bda/13113175_10201418457100607_9535977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iles.chs-rockpoint.webnode.cz/200001069-97c3098bda/13113175_10201418457100607_95359775_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3390900"/>
                    </a:xfrm>
                    <a:prstGeom prst="rect">
                      <a:avLst/>
                    </a:prstGeom>
                    <a:noFill/>
                    <a:ln>
                      <a:noFill/>
                    </a:ln>
                  </pic:spPr>
                </pic:pic>
              </a:graphicData>
            </a:graphic>
          </wp:inline>
        </w:drawing>
      </w:r>
    </w:p>
    <w:p w:rsidR="003C2308" w:rsidRPr="003C2308" w:rsidRDefault="00310B4C" w:rsidP="003C2308">
      <w:pPr>
        <w:pStyle w:val="Nadpis1"/>
        <w:spacing w:before="0"/>
        <w:rPr>
          <w:rFonts w:ascii="Tahoma" w:eastAsia="Times New Roman" w:hAnsi="Tahoma" w:cs="Tahoma"/>
          <w:color w:val="82A3B7"/>
          <w:kern w:val="36"/>
          <w:sz w:val="34"/>
          <w:szCs w:val="34"/>
          <w:lang w:eastAsia="cs-CZ"/>
        </w:rPr>
      </w:pPr>
      <w:r>
        <w:rPr>
          <w:rFonts w:ascii="Tahoma" w:eastAsia="Times New Roman" w:hAnsi="Tahoma" w:cs="Tahoma"/>
          <w:color w:val="000000"/>
          <w:sz w:val="19"/>
          <w:szCs w:val="19"/>
          <w:lang w:eastAsia="cs-CZ"/>
        </w:rPr>
        <w:br/>
      </w:r>
      <w:r>
        <w:rPr>
          <w:rFonts w:ascii="Tahoma" w:eastAsia="Times New Roman" w:hAnsi="Tahoma" w:cs="Tahoma"/>
          <w:color w:val="000000"/>
          <w:sz w:val="19"/>
          <w:szCs w:val="19"/>
          <w:lang w:eastAsia="cs-CZ"/>
        </w:rPr>
        <w:br/>
      </w:r>
      <w:r w:rsidR="003C2308" w:rsidRPr="003C2308">
        <w:rPr>
          <w:rFonts w:ascii="Tahoma" w:eastAsia="Times New Roman" w:hAnsi="Tahoma" w:cs="Tahoma"/>
          <w:color w:val="82A3B7"/>
          <w:kern w:val="36"/>
          <w:sz w:val="34"/>
          <w:szCs w:val="34"/>
          <w:lang w:eastAsia="cs-CZ"/>
        </w:rPr>
        <w:t>Klubová Výstava KCHLS 7.-8.5.2016</w:t>
      </w:r>
    </w:p>
    <w:p w:rsidR="003C2308" w:rsidRPr="003C2308" w:rsidRDefault="003C2308" w:rsidP="003C2308">
      <w:pPr>
        <w:spacing w:after="0" w:line="240" w:lineRule="auto"/>
        <w:rPr>
          <w:rFonts w:ascii="Tahoma" w:eastAsia="Times New Roman" w:hAnsi="Tahoma" w:cs="Tahoma"/>
          <w:color w:val="000000"/>
          <w:sz w:val="19"/>
          <w:szCs w:val="19"/>
          <w:lang w:eastAsia="cs-CZ"/>
        </w:rPr>
      </w:pPr>
      <w:r w:rsidRPr="003C2308">
        <w:rPr>
          <w:rFonts w:ascii="Tahoma" w:eastAsia="Times New Roman" w:hAnsi="Tahoma" w:cs="Tahoma"/>
          <w:color w:val="82A3B7"/>
          <w:sz w:val="16"/>
          <w:szCs w:val="16"/>
          <w:lang w:eastAsia="cs-CZ"/>
        </w:rPr>
        <w:t>10.05.2016 16:31</w:t>
      </w:r>
    </w:p>
    <w:p w:rsidR="003C2308" w:rsidRPr="003C2308" w:rsidRDefault="003C2308" w:rsidP="003C2308">
      <w:pPr>
        <w:spacing w:after="105" w:line="384" w:lineRule="atLeast"/>
        <w:rPr>
          <w:rFonts w:ascii="Tahoma" w:eastAsia="Times New Roman" w:hAnsi="Tahoma" w:cs="Tahoma"/>
          <w:color w:val="000000"/>
          <w:sz w:val="19"/>
          <w:szCs w:val="19"/>
          <w:lang w:eastAsia="cs-CZ"/>
        </w:rPr>
      </w:pPr>
      <w:r w:rsidRPr="003C2308">
        <w:rPr>
          <w:rFonts w:ascii="Helvetica" w:eastAsia="Times New Roman" w:hAnsi="Helvetica" w:cs="Helvetica"/>
          <w:color w:val="141823"/>
          <w:sz w:val="21"/>
          <w:szCs w:val="21"/>
          <w:lang w:eastAsia="cs-CZ"/>
        </w:rPr>
        <w:t xml:space="preserve">Krásný víkend v </w:t>
      </w:r>
      <w:r w:rsidR="00263D0B" w:rsidRPr="003C2308">
        <w:rPr>
          <w:rFonts w:ascii="Helvetica" w:eastAsia="Times New Roman" w:hAnsi="Helvetica" w:cs="Helvetica"/>
          <w:color w:val="141823"/>
          <w:sz w:val="21"/>
          <w:szCs w:val="21"/>
          <w:lang w:eastAsia="cs-CZ"/>
        </w:rPr>
        <w:t>Humpolci – Ruby</w:t>
      </w:r>
      <w:r w:rsidRPr="003C2308">
        <w:rPr>
          <w:rFonts w:ascii="Helvetica" w:eastAsia="Times New Roman" w:hAnsi="Helvetica" w:cs="Helvetica"/>
          <w:color w:val="141823"/>
          <w:sz w:val="21"/>
          <w:szCs w:val="21"/>
          <w:lang w:eastAsia="cs-CZ"/>
        </w:rPr>
        <w:t xml:space="preserve"> Misantos (Bonett Bride to Dorado Blanco x Chanel Coco Misantos) </w:t>
      </w:r>
      <w:r w:rsidRPr="003C2308">
        <w:rPr>
          <w:rFonts w:ascii="Helvetica" w:eastAsia="Times New Roman" w:hAnsi="Helvetica" w:cs="Helvetica"/>
          <w:color w:val="141823"/>
          <w:sz w:val="21"/>
          <w:szCs w:val="21"/>
          <w:lang w:eastAsia="cs-CZ"/>
        </w:rPr>
        <w:br/>
        <w:t xml:space="preserve">7.5.2016 - mezitřída (12 fen), </w:t>
      </w:r>
      <w:r w:rsidR="00263D0B" w:rsidRPr="003C2308">
        <w:rPr>
          <w:rFonts w:ascii="Helvetica" w:eastAsia="Times New Roman" w:hAnsi="Helvetica" w:cs="Helvetica"/>
          <w:color w:val="141823"/>
          <w:sz w:val="21"/>
          <w:szCs w:val="21"/>
          <w:lang w:eastAsia="cs-CZ"/>
        </w:rPr>
        <w:t>V – rozhodčí</w:t>
      </w:r>
      <w:r w:rsidRPr="003C2308">
        <w:rPr>
          <w:rFonts w:ascii="Helvetica" w:eastAsia="Times New Roman" w:hAnsi="Helvetica" w:cs="Helvetica"/>
          <w:color w:val="141823"/>
          <w:sz w:val="21"/>
          <w:szCs w:val="21"/>
          <w:lang w:eastAsia="cs-CZ"/>
        </w:rPr>
        <w:t xml:space="preserve"> Mr. Doval Sanchez Jose Miguel (ESP)</w:t>
      </w:r>
      <w:r w:rsidRPr="003C2308">
        <w:rPr>
          <w:rFonts w:ascii="Helvetica" w:eastAsia="Times New Roman" w:hAnsi="Helvetica" w:cs="Helvetica"/>
          <w:color w:val="141823"/>
          <w:sz w:val="21"/>
          <w:szCs w:val="21"/>
          <w:lang w:eastAsia="cs-CZ"/>
        </w:rPr>
        <w:br/>
        <w:t xml:space="preserve">8.5.2016 - mezitřída (8fen), V1 </w:t>
      </w:r>
      <w:r w:rsidR="00263D0B" w:rsidRPr="003C2308">
        <w:rPr>
          <w:rFonts w:ascii="Helvetica" w:eastAsia="Times New Roman" w:hAnsi="Helvetica" w:cs="Helvetica"/>
          <w:color w:val="141823"/>
          <w:sz w:val="21"/>
          <w:szCs w:val="21"/>
          <w:lang w:eastAsia="cs-CZ"/>
        </w:rPr>
        <w:t>CAC – rozhodčí</w:t>
      </w:r>
      <w:r w:rsidRPr="003C2308">
        <w:rPr>
          <w:rFonts w:ascii="Helvetica" w:eastAsia="Times New Roman" w:hAnsi="Helvetica" w:cs="Helvetica"/>
          <w:color w:val="141823"/>
          <w:sz w:val="21"/>
          <w:szCs w:val="21"/>
          <w:lang w:eastAsia="cs-CZ"/>
        </w:rPr>
        <w:t xml:space="preserve"> Mr. Malo Alcrudo Rafael (ESP)</w:t>
      </w:r>
      <w:r w:rsidRPr="003C2308">
        <w:rPr>
          <w:rFonts w:ascii="Helvetica" w:eastAsia="Times New Roman" w:hAnsi="Helvetica" w:cs="Helvetica"/>
          <w:color w:val="141823"/>
          <w:sz w:val="21"/>
          <w:szCs w:val="21"/>
          <w:lang w:eastAsia="cs-CZ"/>
        </w:rPr>
        <w:br/>
        <w:t>a hlavně krásně strávené chvíle s přáteli, jak na výstavišti, tak i na hotelu.</w:t>
      </w:r>
      <w:r w:rsidRPr="003C2308">
        <w:rPr>
          <w:rFonts w:ascii="Helvetica" w:eastAsia="Times New Roman" w:hAnsi="Helvetica" w:cs="Helvetica"/>
          <w:color w:val="141823"/>
          <w:sz w:val="21"/>
          <w:szCs w:val="21"/>
          <w:lang w:eastAsia="cs-CZ"/>
        </w:rPr>
        <w:br/>
        <w:t xml:space="preserve">Moje největší díky Lucce za vystavení Rubči a manželovi, kterému se do výstavy připletly pracovní </w:t>
      </w:r>
      <w:r w:rsidR="00263D0B" w:rsidRPr="003C2308">
        <w:rPr>
          <w:rFonts w:ascii="Helvetica" w:eastAsia="Times New Roman" w:hAnsi="Helvetica" w:cs="Helvetica"/>
          <w:color w:val="141823"/>
          <w:sz w:val="21"/>
          <w:szCs w:val="21"/>
          <w:lang w:eastAsia="cs-CZ"/>
        </w:rPr>
        <w:t>nesnáze,</w:t>
      </w:r>
      <w:r w:rsidRPr="003C2308">
        <w:rPr>
          <w:rFonts w:ascii="Helvetica" w:eastAsia="Times New Roman" w:hAnsi="Helvetica" w:cs="Helvetica"/>
          <w:color w:val="141823"/>
          <w:sz w:val="21"/>
          <w:szCs w:val="21"/>
          <w:lang w:eastAsia="cs-CZ"/>
        </w:rPr>
        <w:t xml:space="preserve"> a přesto mě doprovodil.</w:t>
      </w:r>
    </w:p>
    <w:p w:rsidR="003C2308" w:rsidRPr="003C2308" w:rsidRDefault="003C2308" w:rsidP="003C2308">
      <w:pPr>
        <w:spacing w:after="105" w:line="384" w:lineRule="atLeast"/>
        <w:rPr>
          <w:rFonts w:ascii="Tahoma" w:eastAsia="Times New Roman" w:hAnsi="Tahoma" w:cs="Tahoma"/>
          <w:color w:val="000000"/>
          <w:sz w:val="19"/>
          <w:szCs w:val="19"/>
          <w:lang w:eastAsia="cs-CZ"/>
        </w:rPr>
      </w:pPr>
      <w:r w:rsidRPr="003C2308">
        <w:rPr>
          <w:rFonts w:ascii="Helvetica" w:eastAsia="Times New Roman" w:hAnsi="Helvetica" w:cs="Helvetica"/>
          <w:noProof/>
          <w:color w:val="141823"/>
          <w:sz w:val="21"/>
          <w:szCs w:val="21"/>
          <w:lang w:eastAsia="cs-CZ"/>
        </w:rPr>
        <w:drawing>
          <wp:inline distT="0" distB="0" distL="0" distR="0" wp14:anchorId="1231F188" wp14:editId="71D7A446">
            <wp:extent cx="4762500" cy="2933700"/>
            <wp:effectExtent l="0" t="0" r="0" b="0"/>
            <wp:docPr id="17" name="obrázek 17" descr="http://files.chs-rockpoint.webnode.cz/200001074-8643987310/Ruby%20Misantos%20mezit%C5%99%C3%ADda%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iles.chs-rockpoint.webnode.cz/200001074-8643987310/Ruby%20Misantos%20mezit%C5%99%C3%ADda%2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2933700"/>
                    </a:xfrm>
                    <a:prstGeom prst="rect">
                      <a:avLst/>
                    </a:prstGeom>
                    <a:noFill/>
                    <a:ln>
                      <a:noFill/>
                    </a:ln>
                  </pic:spPr>
                </pic:pic>
              </a:graphicData>
            </a:graphic>
          </wp:inline>
        </w:drawing>
      </w:r>
    </w:p>
    <w:p w:rsidR="00AC5D9A" w:rsidRPr="00AC5D9A" w:rsidRDefault="003C2308" w:rsidP="00AC5D9A">
      <w:pPr>
        <w:pStyle w:val="Nadpis1"/>
        <w:spacing w:before="0"/>
        <w:rPr>
          <w:rFonts w:ascii="Tahoma" w:eastAsia="Times New Roman" w:hAnsi="Tahoma" w:cs="Tahoma"/>
          <w:color w:val="82A3B7"/>
          <w:kern w:val="36"/>
          <w:sz w:val="34"/>
          <w:szCs w:val="34"/>
          <w:lang w:eastAsia="cs-CZ"/>
        </w:rPr>
      </w:pPr>
      <w:r>
        <w:rPr>
          <w:rFonts w:ascii="Tahoma" w:eastAsia="Times New Roman" w:hAnsi="Tahoma" w:cs="Tahoma"/>
          <w:color w:val="000000"/>
          <w:sz w:val="19"/>
          <w:szCs w:val="19"/>
          <w:lang w:eastAsia="cs-CZ"/>
        </w:rPr>
        <w:lastRenderedPageBreak/>
        <w:br/>
      </w:r>
      <w:r>
        <w:rPr>
          <w:rFonts w:ascii="Tahoma" w:eastAsia="Times New Roman" w:hAnsi="Tahoma" w:cs="Tahoma"/>
          <w:color w:val="000000"/>
          <w:sz w:val="19"/>
          <w:szCs w:val="19"/>
          <w:lang w:eastAsia="cs-CZ"/>
        </w:rPr>
        <w:br/>
      </w:r>
      <w:r w:rsidR="00AC5D9A" w:rsidRPr="00AC5D9A">
        <w:rPr>
          <w:rFonts w:ascii="Tahoma" w:eastAsia="Times New Roman" w:hAnsi="Tahoma" w:cs="Tahoma"/>
          <w:color w:val="82A3B7"/>
          <w:kern w:val="36"/>
          <w:sz w:val="34"/>
          <w:szCs w:val="34"/>
          <w:lang w:eastAsia="cs-CZ"/>
        </w:rPr>
        <w:t>Výsledky Leia</w:t>
      </w:r>
    </w:p>
    <w:p w:rsidR="00AC5D9A" w:rsidRPr="00AC5D9A" w:rsidRDefault="00AC5D9A" w:rsidP="00AC5D9A">
      <w:pPr>
        <w:spacing w:after="0" w:line="240" w:lineRule="auto"/>
        <w:rPr>
          <w:rFonts w:ascii="Tahoma" w:eastAsia="Times New Roman" w:hAnsi="Tahoma" w:cs="Tahoma"/>
          <w:color w:val="000000"/>
          <w:sz w:val="19"/>
          <w:szCs w:val="19"/>
          <w:lang w:eastAsia="cs-CZ"/>
        </w:rPr>
      </w:pPr>
      <w:r w:rsidRPr="00AC5D9A">
        <w:rPr>
          <w:rFonts w:ascii="Tahoma" w:eastAsia="Times New Roman" w:hAnsi="Tahoma" w:cs="Tahoma"/>
          <w:color w:val="82A3B7"/>
          <w:sz w:val="16"/>
          <w:szCs w:val="16"/>
          <w:lang w:eastAsia="cs-CZ"/>
        </w:rPr>
        <w:t>17.05.2016 17:49</w:t>
      </w:r>
    </w:p>
    <w:p w:rsidR="00AC5D9A" w:rsidRPr="00AC5D9A" w:rsidRDefault="00AC5D9A" w:rsidP="00AC5D9A">
      <w:pPr>
        <w:spacing w:after="105" w:line="384" w:lineRule="atLeast"/>
        <w:rPr>
          <w:rFonts w:ascii="Tahoma" w:eastAsia="Times New Roman" w:hAnsi="Tahoma" w:cs="Tahoma"/>
          <w:color w:val="000000"/>
          <w:sz w:val="19"/>
          <w:szCs w:val="19"/>
          <w:lang w:eastAsia="cs-CZ"/>
        </w:rPr>
      </w:pPr>
      <w:r w:rsidRPr="00AC5D9A">
        <w:rPr>
          <w:rFonts w:ascii="Helvetica" w:eastAsia="Times New Roman" w:hAnsi="Helvetica" w:cs="Helvetica"/>
          <w:color w:val="1D2129"/>
          <w:sz w:val="21"/>
          <w:szCs w:val="21"/>
          <w:lang w:eastAsia="cs-CZ"/>
        </w:rPr>
        <w:t xml:space="preserve">Dnes jsme se dozvěděli super </w:t>
      </w:r>
      <w:r w:rsidR="00655088" w:rsidRPr="00AC5D9A">
        <w:rPr>
          <w:rFonts w:ascii="Helvetica" w:eastAsia="Times New Roman" w:hAnsi="Helvetica" w:cs="Helvetica"/>
          <w:color w:val="1D2129"/>
          <w:sz w:val="21"/>
          <w:szCs w:val="21"/>
          <w:lang w:eastAsia="cs-CZ"/>
        </w:rPr>
        <w:t>zprávu – Leia – Babette</w:t>
      </w:r>
      <w:r w:rsidRPr="00AC5D9A">
        <w:rPr>
          <w:rFonts w:ascii="Helvetica" w:eastAsia="Times New Roman" w:hAnsi="Helvetica" w:cs="Helvetica"/>
          <w:color w:val="1D2129"/>
          <w:sz w:val="21"/>
          <w:szCs w:val="21"/>
          <w:lang w:eastAsia="cs-CZ"/>
        </w:rPr>
        <w:t xml:space="preserve"> Rock Point (Don Pepper Zlatá Kudrnka x Aisha Rock Point) má výsledky DKK A/A, DLK 0/0 a OCD nepostižena. Rentgeny zhotovil MVDr. Roland Šebesta a vyhodnotil MVDr. Milan Decker.</w:t>
      </w:r>
      <w:r w:rsidR="00655088">
        <w:rPr>
          <w:rFonts w:ascii="Helvetica" w:eastAsia="Times New Roman" w:hAnsi="Helvetica" w:cs="Helvetica"/>
          <w:color w:val="1D2129"/>
          <w:sz w:val="21"/>
          <w:szCs w:val="21"/>
          <w:lang w:eastAsia="cs-CZ"/>
        </w:rPr>
        <w:t xml:space="preserve"> </w:t>
      </w:r>
      <w:r w:rsidRPr="00AC5D9A">
        <w:rPr>
          <w:rFonts w:ascii="Helvetica" w:eastAsia="Times New Roman" w:hAnsi="Helvetica" w:cs="Helvetica"/>
          <w:color w:val="1D2129"/>
          <w:sz w:val="21"/>
          <w:szCs w:val="21"/>
          <w:lang w:eastAsia="cs-CZ"/>
        </w:rPr>
        <w:t>Gratuluji majitelům! </w:t>
      </w:r>
    </w:p>
    <w:p w:rsidR="00AC5D9A" w:rsidRPr="00AC5D9A" w:rsidRDefault="00AC5D9A" w:rsidP="00AC5D9A">
      <w:pPr>
        <w:spacing w:after="105" w:line="384" w:lineRule="atLeast"/>
        <w:rPr>
          <w:rFonts w:ascii="Tahoma" w:eastAsia="Times New Roman" w:hAnsi="Tahoma" w:cs="Tahoma"/>
          <w:color w:val="000000"/>
          <w:sz w:val="19"/>
          <w:szCs w:val="19"/>
          <w:lang w:eastAsia="cs-CZ"/>
        </w:rPr>
      </w:pPr>
      <w:r w:rsidRPr="00AC5D9A">
        <w:rPr>
          <w:rFonts w:ascii="Helvetica" w:eastAsia="Times New Roman" w:hAnsi="Helvetica" w:cs="Helvetica"/>
          <w:color w:val="1D2129"/>
          <w:sz w:val="21"/>
          <w:szCs w:val="21"/>
          <w:lang w:eastAsia="cs-CZ"/>
        </w:rPr>
        <w:t>Máme velikou radost, že tři ze tří rentgenovaných odchovů z vrhu B mají nepostižené klouby.</w:t>
      </w:r>
    </w:p>
    <w:p w:rsidR="00AC5D9A" w:rsidRPr="00AC5D9A" w:rsidRDefault="00AC5D9A" w:rsidP="00AC5D9A">
      <w:pPr>
        <w:spacing w:after="105" w:line="384" w:lineRule="atLeast"/>
        <w:rPr>
          <w:rFonts w:ascii="Tahoma" w:eastAsia="Times New Roman" w:hAnsi="Tahoma" w:cs="Tahoma"/>
          <w:color w:val="000000"/>
          <w:sz w:val="19"/>
          <w:szCs w:val="19"/>
          <w:lang w:eastAsia="cs-CZ"/>
        </w:rPr>
      </w:pPr>
      <w:r w:rsidRPr="00AC5D9A">
        <w:rPr>
          <w:rFonts w:ascii="Helvetica" w:eastAsia="Times New Roman" w:hAnsi="Helvetica" w:cs="Helvetica"/>
          <w:noProof/>
          <w:color w:val="1D2129"/>
          <w:sz w:val="21"/>
          <w:szCs w:val="21"/>
          <w:lang w:eastAsia="cs-CZ"/>
        </w:rPr>
        <w:drawing>
          <wp:inline distT="0" distB="0" distL="0" distR="0" wp14:anchorId="0E767EAA" wp14:editId="328F8CAA">
            <wp:extent cx="4762500" cy="5915025"/>
            <wp:effectExtent l="0" t="0" r="0" b="9525"/>
            <wp:docPr id="19" name="obrázek 19" descr="http://files.chs-rockpoint.webnode.cz/200001076-292132a1b4/L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iles.chs-rockpoint.webnode.cz/200001076-292132a1b4/Lei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5915025"/>
                    </a:xfrm>
                    <a:prstGeom prst="rect">
                      <a:avLst/>
                    </a:prstGeom>
                    <a:noFill/>
                    <a:ln>
                      <a:noFill/>
                    </a:ln>
                  </pic:spPr>
                </pic:pic>
              </a:graphicData>
            </a:graphic>
          </wp:inline>
        </w:drawing>
      </w:r>
    </w:p>
    <w:p w:rsidR="00916879" w:rsidRPr="00916879" w:rsidRDefault="00AC5D9A" w:rsidP="00916879">
      <w:pPr>
        <w:pStyle w:val="Nadpis1"/>
        <w:spacing w:before="0"/>
        <w:rPr>
          <w:rFonts w:ascii="Tahoma" w:eastAsia="Times New Roman" w:hAnsi="Tahoma" w:cs="Tahoma"/>
          <w:color w:val="82A3B7"/>
          <w:kern w:val="36"/>
          <w:sz w:val="34"/>
          <w:szCs w:val="34"/>
          <w:lang w:eastAsia="cs-CZ"/>
        </w:rPr>
      </w:pPr>
      <w:r>
        <w:rPr>
          <w:rFonts w:ascii="Tahoma" w:eastAsia="Times New Roman" w:hAnsi="Tahoma" w:cs="Tahoma"/>
          <w:color w:val="000000"/>
          <w:sz w:val="19"/>
          <w:szCs w:val="19"/>
          <w:lang w:eastAsia="cs-CZ"/>
        </w:rPr>
        <w:br/>
      </w:r>
      <w:r>
        <w:rPr>
          <w:rFonts w:ascii="Tahoma" w:eastAsia="Times New Roman" w:hAnsi="Tahoma" w:cs="Tahoma"/>
          <w:color w:val="000000"/>
          <w:sz w:val="19"/>
          <w:szCs w:val="19"/>
          <w:lang w:eastAsia="cs-CZ"/>
        </w:rPr>
        <w:br/>
      </w:r>
      <w:r w:rsidR="00916879" w:rsidRPr="00916879">
        <w:rPr>
          <w:rFonts w:ascii="Tahoma" w:eastAsia="Times New Roman" w:hAnsi="Tahoma" w:cs="Tahoma"/>
          <w:color w:val="82A3B7"/>
          <w:kern w:val="36"/>
          <w:sz w:val="34"/>
          <w:szCs w:val="34"/>
          <w:lang w:eastAsia="cs-CZ"/>
        </w:rPr>
        <w:t xml:space="preserve">Dovolená s </w:t>
      </w:r>
      <w:r w:rsidR="00263D0B" w:rsidRPr="00916879">
        <w:rPr>
          <w:rFonts w:ascii="Tahoma" w:eastAsia="Times New Roman" w:hAnsi="Tahoma" w:cs="Tahoma"/>
          <w:color w:val="82A3B7"/>
          <w:kern w:val="36"/>
          <w:sz w:val="34"/>
          <w:szCs w:val="34"/>
          <w:lang w:eastAsia="cs-CZ"/>
        </w:rPr>
        <w:t>retrívrem – Kyselka</w:t>
      </w:r>
    </w:p>
    <w:p w:rsidR="00916879" w:rsidRPr="00916879" w:rsidRDefault="00916879" w:rsidP="00916879">
      <w:pPr>
        <w:spacing w:after="0" w:line="240" w:lineRule="auto"/>
        <w:rPr>
          <w:rFonts w:ascii="Tahoma" w:eastAsia="Times New Roman" w:hAnsi="Tahoma" w:cs="Tahoma"/>
          <w:color w:val="000000"/>
          <w:sz w:val="19"/>
          <w:szCs w:val="19"/>
          <w:lang w:eastAsia="cs-CZ"/>
        </w:rPr>
      </w:pPr>
      <w:r w:rsidRPr="00916879">
        <w:rPr>
          <w:rFonts w:ascii="Tahoma" w:eastAsia="Times New Roman" w:hAnsi="Tahoma" w:cs="Tahoma"/>
          <w:color w:val="82A3B7"/>
          <w:sz w:val="16"/>
          <w:szCs w:val="16"/>
          <w:lang w:eastAsia="cs-CZ"/>
        </w:rPr>
        <w:t>29.05.2016 08:47</w:t>
      </w:r>
    </w:p>
    <w:p w:rsidR="00916879" w:rsidRPr="00916879" w:rsidRDefault="00916879" w:rsidP="00916879">
      <w:pPr>
        <w:spacing w:after="105" w:line="384" w:lineRule="atLeast"/>
        <w:rPr>
          <w:rFonts w:ascii="Tahoma" w:eastAsia="Times New Roman" w:hAnsi="Tahoma" w:cs="Tahoma"/>
          <w:color w:val="000000"/>
          <w:sz w:val="19"/>
          <w:szCs w:val="19"/>
          <w:lang w:eastAsia="cs-CZ"/>
        </w:rPr>
      </w:pPr>
      <w:r w:rsidRPr="00916879">
        <w:rPr>
          <w:rFonts w:ascii="Tahoma" w:eastAsia="Times New Roman" w:hAnsi="Tahoma" w:cs="Tahoma"/>
          <w:color w:val="000000"/>
          <w:sz w:val="19"/>
          <w:szCs w:val="19"/>
          <w:lang w:eastAsia="cs-CZ"/>
        </w:rPr>
        <w:lastRenderedPageBreak/>
        <w:t>Minulý týden jsme se zúčatnili nácviků na OVVR v Kyselce, které v rámci "Dovolené s retrívrem" organizovali manželé Pavel a Boženka Míškovi. Skvělá atmosféra, báječní přátelé, a hlavně perfektní přístup naší výcvikářky Jany Dejmkové, to vše nás povzbudilo a v sobotu jsme nastoupili ke zkouškám. Zadařilo se a Ruby splnila OVVR.</w:t>
      </w:r>
    </w:p>
    <w:p w:rsidR="00916879" w:rsidRPr="00916879" w:rsidRDefault="00916879" w:rsidP="00916879">
      <w:pPr>
        <w:spacing w:after="105" w:line="384" w:lineRule="atLeast"/>
        <w:rPr>
          <w:rFonts w:ascii="Tahoma" w:eastAsia="Times New Roman" w:hAnsi="Tahoma" w:cs="Tahoma"/>
          <w:color w:val="000000"/>
          <w:sz w:val="19"/>
          <w:szCs w:val="19"/>
          <w:lang w:eastAsia="cs-CZ"/>
        </w:rPr>
      </w:pPr>
      <w:r w:rsidRPr="00916879">
        <w:rPr>
          <w:rFonts w:ascii="Tahoma" w:eastAsia="Times New Roman" w:hAnsi="Tahoma" w:cs="Tahoma"/>
          <w:noProof/>
          <w:color w:val="000000"/>
          <w:sz w:val="19"/>
          <w:szCs w:val="19"/>
          <w:lang w:eastAsia="cs-CZ"/>
        </w:rPr>
        <w:drawing>
          <wp:inline distT="0" distB="0" distL="0" distR="0" wp14:anchorId="29799E8C" wp14:editId="63C8807A">
            <wp:extent cx="4762500" cy="6343650"/>
            <wp:effectExtent l="0" t="0" r="0" b="0"/>
            <wp:docPr id="21" name="obrázek 21" descr="http://files.chs-rockpoint.webnode.cz/200001081-e0431e13bf/13334803_1213278192017653_22828197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hs-rockpoint.webnode.cz/200001081-e0431e13bf/13334803_1213278192017653_228281971_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6343650"/>
                    </a:xfrm>
                    <a:prstGeom prst="rect">
                      <a:avLst/>
                    </a:prstGeom>
                    <a:noFill/>
                    <a:ln>
                      <a:noFill/>
                    </a:ln>
                  </pic:spPr>
                </pic:pic>
              </a:graphicData>
            </a:graphic>
          </wp:inline>
        </w:drawing>
      </w:r>
    </w:p>
    <w:p w:rsidR="00B25BF6" w:rsidRPr="00B25BF6" w:rsidRDefault="00916879" w:rsidP="00B25BF6">
      <w:pPr>
        <w:pStyle w:val="Nadpis1"/>
        <w:spacing w:before="0"/>
        <w:rPr>
          <w:rFonts w:ascii="Tahoma" w:eastAsia="Times New Roman" w:hAnsi="Tahoma" w:cs="Tahoma"/>
          <w:color w:val="82A3B7"/>
          <w:kern w:val="36"/>
          <w:sz w:val="34"/>
          <w:szCs w:val="34"/>
          <w:lang w:eastAsia="cs-CZ"/>
        </w:rPr>
      </w:pPr>
      <w:r>
        <w:rPr>
          <w:rFonts w:ascii="Tahoma" w:eastAsia="Times New Roman" w:hAnsi="Tahoma" w:cs="Tahoma"/>
          <w:color w:val="000000"/>
          <w:sz w:val="19"/>
          <w:szCs w:val="19"/>
          <w:lang w:eastAsia="cs-CZ"/>
        </w:rPr>
        <w:br/>
      </w:r>
      <w:r>
        <w:rPr>
          <w:rFonts w:ascii="Tahoma" w:eastAsia="Times New Roman" w:hAnsi="Tahoma" w:cs="Tahoma"/>
          <w:color w:val="000000"/>
          <w:sz w:val="19"/>
          <w:szCs w:val="19"/>
          <w:lang w:eastAsia="cs-CZ"/>
        </w:rPr>
        <w:br/>
      </w:r>
      <w:r w:rsidR="00B25BF6" w:rsidRPr="00B25BF6">
        <w:rPr>
          <w:rFonts w:ascii="Tahoma" w:eastAsia="Times New Roman" w:hAnsi="Tahoma" w:cs="Tahoma"/>
          <w:color w:val="82A3B7"/>
          <w:kern w:val="36"/>
          <w:sz w:val="34"/>
          <w:szCs w:val="34"/>
          <w:lang w:eastAsia="cs-CZ"/>
        </w:rPr>
        <w:t>Klubová a speciální výstava Konopiště 4.-5.6.2016</w:t>
      </w:r>
    </w:p>
    <w:p w:rsidR="00B25BF6" w:rsidRPr="00B25BF6" w:rsidRDefault="00B25BF6" w:rsidP="00B25BF6">
      <w:pPr>
        <w:spacing w:after="0" w:line="240" w:lineRule="auto"/>
        <w:rPr>
          <w:rFonts w:ascii="Tahoma" w:eastAsia="Times New Roman" w:hAnsi="Tahoma" w:cs="Tahoma"/>
          <w:color w:val="000000"/>
          <w:sz w:val="19"/>
          <w:szCs w:val="19"/>
          <w:lang w:eastAsia="cs-CZ"/>
        </w:rPr>
      </w:pPr>
      <w:r w:rsidRPr="00B25BF6">
        <w:rPr>
          <w:rFonts w:ascii="Tahoma" w:eastAsia="Times New Roman" w:hAnsi="Tahoma" w:cs="Tahoma"/>
          <w:color w:val="82A3B7"/>
          <w:sz w:val="16"/>
          <w:szCs w:val="16"/>
          <w:lang w:eastAsia="cs-CZ"/>
        </w:rPr>
        <w:t>05.06.2016 22:19</w:t>
      </w:r>
    </w:p>
    <w:p w:rsidR="00B25BF6" w:rsidRPr="00B25BF6" w:rsidRDefault="00B25BF6" w:rsidP="00B25BF6">
      <w:pPr>
        <w:spacing w:after="105" w:line="384" w:lineRule="atLeast"/>
        <w:rPr>
          <w:rFonts w:ascii="Tahoma" w:eastAsia="Times New Roman" w:hAnsi="Tahoma" w:cs="Tahoma"/>
          <w:color w:val="000000"/>
          <w:sz w:val="19"/>
          <w:szCs w:val="19"/>
          <w:lang w:eastAsia="cs-CZ"/>
        </w:rPr>
      </w:pPr>
      <w:r w:rsidRPr="00B25BF6">
        <w:rPr>
          <w:rFonts w:ascii="Tahoma" w:eastAsia="Times New Roman" w:hAnsi="Tahoma" w:cs="Tahoma"/>
          <w:color w:val="000000"/>
          <w:sz w:val="19"/>
          <w:szCs w:val="19"/>
          <w:lang w:eastAsia="cs-CZ"/>
        </w:rPr>
        <w:t>Tento víkend jsme strávili s přáteli na Konopišti. Úžasná atmosféra, zase jsme si to užili! Můj dík patří Nadě, která mi dělala šoféra a doprovod a také Lucce, která Ruby v neděli perfektně předvedla.</w:t>
      </w:r>
    </w:p>
    <w:p w:rsidR="00B25BF6" w:rsidRPr="00B25BF6" w:rsidRDefault="00655088" w:rsidP="00B25BF6">
      <w:pPr>
        <w:spacing w:after="105" w:line="384" w:lineRule="atLeast"/>
        <w:rPr>
          <w:rFonts w:ascii="Tahoma" w:eastAsia="Times New Roman" w:hAnsi="Tahoma" w:cs="Tahoma"/>
          <w:color w:val="000000"/>
          <w:sz w:val="19"/>
          <w:szCs w:val="19"/>
          <w:lang w:eastAsia="cs-CZ"/>
        </w:rPr>
      </w:pPr>
      <w:r>
        <w:rPr>
          <w:rFonts w:ascii="Tahoma" w:eastAsia="Times New Roman" w:hAnsi="Tahoma" w:cs="Tahoma"/>
          <w:color w:val="000000"/>
          <w:sz w:val="19"/>
          <w:szCs w:val="19"/>
          <w:lang w:eastAsia="cs-CZ"/>
        </w:rPr>
        <w:lastRenderedPageBreak/>
        <w:t>Sobota: V – rozhodčí</w:t>
      </w:r>
      <w:r w:rsidR="00B25BF6" w:rsidRPr="00B25BF6">
        <w:rPr>
          <w:rFonts w:ascii="Tahoma" w:eastAsia="Times New Roman" w:hAnsi="Tahoma" w:cs="Tahoma"/>
          <w:color w:val="000000"/>
          <w:sz w:val="19"/>
          <w:szCs w:val="19"/>
          <w:lang w:eastAsia="cs-CZ"/>
        </w:rPr>
        <w:t>: Mrs. Strudwick Lyn (UK)</w:t>
      </w:r>
    </w:p>
    <w:p w:rsidR="00B25BF6" w:rsidRPr="00B25BF6" w:rsidRDefault="00B25BF6" w:rsidP="00B25BF6">
      <w:pPr>
        <w:spacing w:after="105" w:line="384" w:lineRule="atLeast"/>
        <w:rPr>
          <w:rFonts w:ascii="Tahoma" w:eastAsia="Times New Roman" w:hAnsi="Tahoma" w:cs="Tahoma"/>
          <w:color w:val="000000"/>
          <w:sz w:val="19"/>
          <w:szCs w:val="19"/>
          <w:lang w:eastAsia="cs-CZ"/>
        </w:rPr>
      </w:pPr>
      <w:r w:rsidRPr="00B25BF6">
        <w:rPr>
          <w:rFonts w:ascii="Tahoma" w:eastAsia="Times New Roman" w:hAnsi="Tahoma" w:cs="Tahoma"/>
          <w:color w:val="000000"/>
          <w:sz w:val="19"/>
          <w:szCs w:val="19"/>
          <w:lang w:eastAsia="cs-CZ"/>
        </w:rPr>
        <w:t>Neděle: V2 res.CAC - rozhodčí: Mrs. Lambshead Hilari (UK)</w:t>
      </w:r>
    </w:p>
    <w:p w:rsidR="00B25BF6" w:rsidRPr="00B25BF6" w:rsidRDefault="00B25BF6" w:rsidP="00B25BF6">
      <w:pPr>
        <w:spacing w:after="105" w:line="384" w:lineRule="atLeast"/>
        <w:rPr>
          <w:rFonts w:ascii="Tahoma" w:eastAsia="Times New Roman" w:hAnsi="Tahoma" w:cs="Tahoma"/>
          <w:color w:val="000000"/>
          <w:sz w:val="19"/>
          <w:szCs w:val="19"/>
          <w:lang w:eastAsia="cs-CZ"/>
        </w:rPr>
      </w:pPr>
      <w:r w:rsidRPr="00B25BF6">
        <w:rPr>
          <w:rFonts w:ascii="Tahoma" w:eastAsia="Times New Roman" w:hAnsi="Tahoma" w:cs="Tahoma"/>
          <w:noProof/>
          <w:color w:val="000000"/>
          <w:sz w:val="19"/>
          <w:szCs w:val="19"/>
          <w:lang w:eastAsia="cs-CZ"/>
        </w:rPr>
        <w:drawing>
          <wp:inline distT="0" distB="0" distL="0" distR="0" wp14:anchorId="78DA9A93" wp14:editId="147CC30F">
            <wp:extent cx="4762500" cy="3162300"/>
            <wp:effectExtent l="0" t="0" r="0" b="0"/>
            <wp:docPr id="23" name="obrázek 23" descr="http://files.chs-rockpoint.webnode.cz/200001084-977bc99710/DSC_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iles.chs-rockpoint.webnode.cz/200001084-977bc99710/DSC_221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162300"/>
                    </a:xfrm>
                    <a:prstGeom prst="rect">
                      <a:avLst/>
                    </a:prstGeom>
                    <a:noFill/>
                    <a:ln>
                      <a:noFill/>
                    </a:ln>
                  </pic:spPr>
                </pic:pic>
              </a:graphicData>
            </a:graphic>
          </wp:inline>
        </w:drawing>
      </w:r>
    </w:p>
    <w:p w:rsidR="00D10B47" w:rsidRPr="00D10B47" w:rsidRDefault="00D10B47" w:rsidP="00D10B47">
      <w:pPr>
        <w:pStyle w:val="Nadpis1"/>
        <w:spacing w:before="0"/>
        <w:rPr>
          <w:rFonts w:ascii="Tahoma" w:eastAsia="Times New Roman" w:hAnsi="Tahoma" w:cs="Tahoma"/>
          <w:color w:val="82A3B7"/>
          <w:kern w:val="36"/>
          <w:sz w:val="34"/>
          <w:szCs w:val="34"/>
          <w:lang w:eastAsia="cs-CZ"/>
        </w:rPr>
      </w:pPr>
      <w:r w:rsidRPr="00D10B47">
        <w:rPr>
          <w:rFonts w:ascii="Tahoma" w:eastAsia="Times New Roman" w:hAnsi="Tahoma" w:cs="Tahoma"/>
          <w:color w:val="82A3B7"/>
          <w:kern w:val="36"/>
          <w:sz w:val="34"/>
          <w:szCs w:val="34"/>
          <w:lang w:eastAsia="cs-CZ"/>
        </w:rPr>
        <w:t>16.7.2016 Národní výstava v Mladé Boleslavi</w:t>
      </w:r>
    </w:p>
    <w:p w:rsidR="00D10B47" w:rsidRPr="00D10B47" w:rsidRDefault="00D10B47" w:rsidP="00D10B47">
      <w:pPr>
        <w:spacing w:after="0" w:line="240" w:lineRule="auto"/>
        <w:rPr>
          <w:rFonts w:ascii="Tahoma" w:eastAsia="Times New Roman" w:hAnsi="Tahoma" w:cs="Tahoma"/>
          <w:color w:val="000000"/>
          <w:sz w:val="19"/>
          <w:szCs w:val="19"/>
          <w:lang w:eastAsia="cs-CZ"/>
        </w:rPr>
      </w:pPr>
      <w:r w:rsidRPr="00D10B47">
        <w:rPr>
          <w:rFonts w:ascii="Tahoma" w:eastAsia="Times New Roman" w:hAnsi="Tahoma" w:cs="Tahoma"/>
          <w:color w:val="82A3B7"/>
          <w:sz w:val="16"/>
          <w:szCs w:val="16"/>
          <w:lang w:eastAsia="cs-CZ"/>
        </w:rPr>
        <w:t>17.07.2016 08:37</w:t>
      </w:r>
    </w:p>
    <w:p w:rsidR="00D10B47" w:rsidRPr="00D10B47" w:rsidRDefault="00D10B47" w:rsidP="00263D0B">
      <w:pPr>
        <w:spacing w:after="105" w:line="240" w:lineRule="auto"/>
        <w:rPr>
          <w:rFonts w:ascii="Helvetica" w:eastAsia="Times New Roman" w:hAnsi="Helvetica" w:cs="Helvetica"/>
          <w:color w:val="1D2129"/>
          <w:sz w:val="19"/>
          <w:szCs w:val="19"/>
          <w:lang w:eastAsia="cs-CZ"/>
        </w:rPr>
      </w:pPr>
      <w:r w:rsidRPr="00D10B47">
        <w:rPr>
          <w:rFonts w:ascii="Helvetica" w:eastAsia="Times New Roman" w:hAnsi="Helvetica" w:cs="Helvetica"/>
          <w:color w:val="1D2129"/>
          <w:sz w:val="21"/>
          <w:szCs w:val="21"/>
          <w:lang w:eastAsia="cs-CZ"/>
        </w:rPr>
        <w:t xml:space="preserve">16.7.2016 Národní výstava v Mladé </w:t>
      </w:r>
      <w:r w:rsidR="00263D0B" w:rsidRPr="00D10B47">
        <w:rPr>
          <w:rFonts w:ascii="Helvetica" w:eastAsia="Times New Roman" w:hAnsi="Helvetica" w:cs="Helvetica"/>
          <w:color w:val="1D2129"/>
          <w:sz w:val="21"/>
          <w:szCs w:val="21"/>
          <w:lang w:eastAsia="cs-CZ"/>
        </w:rPr>
        <w:t>Boleslavi – Ruby</w:t>
      </w:r>
      <w:r w:rsidRPr="00D10B47">
        <w:rPr>
          <w:rFonts w:ascii="Helvetica" w:eastAsia="Times New Roman" w:hAnsi="Helvetica" w:cs="Helvetica"/>
          <w:color w:val="1D2129"/>
          <w:sz w:val="21"/>
          <w:szCs w:val="21"/>
          <w:lang w:eastAsia="cs-CZ"/>
        </w:rPr>
        <w:t xml:space="preserve"> Misantos (Bonett Bride to Dorado Blanco x Chanel Coco Misantos), mezitřída V1 </w:t>
      </w:r>
      <w:r w:rsidR="00263D0B" w:rsidRPr="00D10B47">
        <w:rPr>
          <w:rFonts w:ascii="Helvetica" w:eastAsia="Times New Roman" w:hAnsi="Helvetica" w:cs="Helvetica"/>
          <w:color w:val="1D2129"/>
          <w:sz w:val="21"/>
          <w:szCs w:val="21"/>
          <w:lang w:eastAsia="cs-CZ"/>
        </w:rPr>
        <w:t>CAC – rozhodčí</w:t>
      </w:r>
      <w:r w:rsidRPr="00D10B47">
        <w:rPr>
          <w:rFonts w:ascii="Helvetica" w:eastAsia="Times New Roman" w:hAnsi="Helvetica" w:cs="Helvetica"/>
          <w:color w:val="1D2129"/>
          <w:sz w:val="21"/>
          <w:szCs w:val="21"/>
          <w:lang w:eastAsia="cs-CZ"/>
        </w:rPr>
        <w:t xml:space="preserve"> paní Zdenka Jílková.</w:t>
      </w:r>
      <w:r w:rsidRPr="00D10B47">
        <w:rPr>
          <w:rFonts w:ascii="Helvetica" w:eastAsia="Times New Roman" w:hAnsi="Helvetica" w:cs="Helvetica"/>
          <w:color w:val="1D2129"/>
          <w:sz w:val="21"/>
          <w:szCs w:val="21"/>
          <w:lang w:eastAsia="cs-CZ"/>
        </w:rPr>
        <w:br/>
        <w:t xml:space="preserve">Opět moc děkuji Lucce za vystavení a Nadě za úpravu Rubči, odvoz a milou společnost. Krásná výstava s milou a vtipnou paní rozhodčí, spousta kamarádů a známých, které jsem moc ráda </w:t>
      </w:r>
      <w:proofErr w:type="gramStart"/>
      <w:r w:rsidRPr="00D10B47">
        <w:rPr>
          <w:rFonts w:ascii="Helvetica" w:eastAsia="Times New Roman" w:hAnsi="Helvetica" w:cs="Helvetica"/>
          <w:color w:val="1D2129"/>
          <w:sz w:val="21"/>
          <w:szCs w:val="21"/>
          <w:lang w:eastAsia="cs-CZ"/>
        </w:rPr>
        <w:t>viděla </w:t>
      </w:r>
      <w:r w:rsidRPr="00D10B47">
        <w:rPr>
          <w:rFonts w:ascii="Helvetica" w:eastAsia="Times New Roman" w:hAnsi="Helvetica" w:cs="Helvetica"/>
          <w:i/>
          <w:iCs/>
          <w:color w:val="1D2129"/>
          <w:sz w:val="2"/>
          <w:szCs w:val="2"/>
          <w:lang w:eastAsia="cs-CZ"/>
        </w:rPr>
        <w:t>:</w:t>
      </w:r>
      <w:proofErr w:type="gramEnd"/>
      <w:r w:rsidRPr="00D10B47">
        <w:rPr>
          <w:rFonts w:ascii="Helvetica" w:eastAsia="Times New Roman" w:hAnsi="Helvetica" w:cs="Helvetica"/>
          <w:i/>
          <w:iCs/>
          <w:color w:val="1D2129"/>
          <w:sz w:val="2"/>
          <w:szCs w:val="2"/>
          <w:lang w:eastAsia="cs-CZ"/>
        </w:rPr>
        <w:t>-</w:t>
      </w:r>
    </w:p>
    <w:p w:rsidR="00D10B47" w:rsidRPr="00D10B47" w:rsidRDefault="00D10B47" w:rsidP="00D10B47">
      <w:pPr>
        <w:spacing w:after="0" w:line="240" w:lineRule="auto"/>
        <w:rPr>
          <w:rFonts w:ascii="Helvetica" w:eastAsia="Times New Roman" w:hAnsi="Helvetica" w:cs="Helvetica"/>
          <w:color w:val="1D2129"/>
          <w:sz w:val="19"/>
          <w:szCs w:val="19"/>
          <w:lang w:eastAsia="cs-CZ"/>
        </w:rPr>
      </w:pPr>
      <w:r w:rsidRPr="00D10B47">
        <w:rPr>
          <w:rFonts w:ascii="Helvetica" w:eastAsia="Times New Roman" w:hAnsi="Helvetica" w:cs="Helvetica"/>
          <w:color w:val="1D2129"/>
          <w:sz w:val="19"/>
          <w:szCs w:val="19"/>
          <w:lang w:eastAsia="cs-CZ"/>
        </w:rPr>
        <w:t> </w:t>
      </w:r>
    </w:p>
    <w:p w:rsidR="00D10B47" w:rsidRPr="00D10B47" w:rsidRDefault="00D10B47" w:rsidP="00D10B47">
      <w:pPr>
        <w:spacing w:after="0" w:line="240" w:lineRule="auto"/>
        <w:rPr>
          <w:rFonts w:ascii="Helvetica" w:eastAsia="Times New Roman" w:hAnsi="Helvetica" w:cs="Helvetica"/>
          <w:color w:val="1D2129"/>
          <w:sz w:val="19"/>
          <w:szCs w:val="19"/>
          <w:lang w:eastAsia="cs-CZ"/>
        </w:rPr>
      </w:pPr>
      <w:r w:rsidRPr="00D10B47">
        <w:rPr>
          <w:rFonts w:ascii="Helvetica" w:eastAsia="Times New Roman" w:hAnsi="Helvetica" w:cs="Helvetica"/>
          <w:i/>
          <w:iCs/>
          <w:noProof/>
          <w:color w:val="1D2129"/>
          <w:sz w:val="2"/>
          <w:szCs w:val="2"/>
          <w:lang w:eastAsia="cs-CZ"/>
        </w:rPr>
        <w:drawing>
          <wp:inline distT="0" distB="0" distL="0" distR="0" wp14:anchorId="57A0D38D" wp14:editId="4E7A23B0">
            <wp:extent cx="4762500" cy="3590925"/>
            <wp:effectExtent l="0" t="0" r="0" b="9525"/>
            <wp:docPr id="25" name="obrázek 25" descr="http://files.chs-rockpoint.webnode.cz/200001086-bf9f6c1937/P111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iles.chs-rockpoint.webnode.cz/200001086-bf9f6c1937/P111016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3590925"/>
                    </a:xfrm>
                    <a:prstGeom prst="rect">
                      <a:avLst/>
                    </a:prstGeom>
                    <a:noFill/>
                    <a:ln>
                      <a:noFill/>
                    </a:ln>
                  </pic:spPr>
                </pic:pic>
              </a:graphicData>
            </a:graphic>
          </wp:inline>
        </w:drawing>
      </w:r>
    </w:p>
    <w:p w:rsidR="00055EF8" w:rsidRPr="00055EF8" w:rsidRDefault="00055EF8" w:rsidP="00055EF8">
      <w:pPr>
        <w:spacing w:after="105" w:line="240" w:lineRule="auto"/>
        <w:outlineLvl w:val="0"/>
        <w:rPr>
          <w:rFonts w:ascii="Tahoma" w:eastAsia="Times New Roman" w:hAnsi="Tahoma" w:cs="Tahoma"/>
          <w:color w:val="82A3B7"/>
          <w:kern w:val="36"/>
          <w:sz w:val="34"/>
          <w:szCs w:val="34"/>
          <w:lang w:eastAsia="cs-CZ"/>
        </w:rPr>
      </w:pPr>
      <w:r w:rsidRPr="00055EF8">
        <w:rPr>
          <w:rFonts w:ascii="Tahoma" w:eastAsia="Times New Roman" w:hAnsi="Tahoma" w:cs="Tahoma"/>
          <w:color w:val="82A3B7"/>
          <w:kern w:val="36"/>
          <w:sz w:val="34"/>
          <w:szCs w:val="34"/>
          <w:lang w:eastAsia="cs-CZ"/>
        </w:rPr>
        <w:lastRenderedPageBreak/>
        <w:t>Ruby oslavila své druhé narozeniny</w:t>
      </w:r>
    </w:p>
    <w:p w:rsidR="00055EF8" w:rsidRPr="00055EF8" w:rsidRDefault="00055EF8" w:rsidP="00055EF8">
      <w:pPr>
        <w:spacing w:after="0" w:line="240" w:lineRule="auto"/>
        <w:rPr>
          <w:rFonts w:ascii="Tahoma" w:eastAsia="Times New Roman" w:hAnsi="Tahoma" w:cs="Tahoma"/>
          <w:color w:val="000000"/>
          <w:sz w:val="19"/>
          <w:szCs w:val="19"/>
          <w:lang w:eastAsia="cs-CZ"/>
        </w:rPr>
      </w:pPr>
      <w:r w:rsidRPr="00055EF8">
        <w:rPr>
          <w:rFonts w:ascii="Tahoma" w:eastAsia="Times New Roman" w:hAnsi="Tahoma" w:cs="Tahoma"/>
          <w:color w:val="82A3B7"/>
          <w:sz w:val="16"/>
          <w:szCs w:val="16"/>
          <w:lang w:eastAsia="cs-CZ"/>
        </w:rPr>
        <w:t>2</w:t>
      </w:r>
      <w:ins w:id="2" w:author="Unknown">
        <w:r w:rsidRPr="00055EF8">
          <w:rPr>
            <w:rFonts w:ascii="Tahoma" w:eastAsia="Times New Roman" w:hAnsi="Tahoma" w:cs="Tahoma"/>
            <w:color w:val="82A3B7"/>
            <w:sz w:val="16"/>
            <w:szCs w:val="16"/>
            <w:lang w:eastAsia="cs-CZ"/>
          </w:rPr>
          <w:t>0.07.2016 18:43</w:t>
        </w:r>
      </w:ins>
    </w:p>
    <w:p w:rsidR="00055EF8" w:rsidRPr="00055EF8" w:rsidRDefault="00055EF8" w:rsidP="00055EF8">
      <w:pPr>
        <w:spacing w:after="105" w:line="384" w:lineRule="atLeast"/>
        <w:rPr>
          <w:rFonts w:ascii="Tahoma" w:eastAsia="Times New Roman" w:hAnsi="Tahoma" w:cs="Tahoma"/>
          <w:color w:val="000000"/>
          <w:sz w:val="19"/>
          <w:szCs w:val="19"/>
          <w:lang w:eastAsia="cs-CZ"/>
        </w:rPr>
      </w:pPr>
      <w:r w:rsidRPr="00055EF8">
        <w:rPr>
          <w:rFonts w:ascii="Tahoma" w:eastAsia="Times New Roman" w:hAnsi="Tahoma" w:cs="Tahoma"/>
          <w:color w:val="000000"/>
          <w:sz w:val="19"/>
          <w:szCs w:val="19"/>
          <w:lang w:eastAsia="cs-CZ"/>
        </w:rPr>
        <w:t>Dnes Ruby oslavila své 2. narozky. Nechyběl ani sulcový dortík, který spořádaně spořádaly všechny holky. Naší holčině a jejím bráškům přejeme všechno nejlepší, hlavně zdravíčko a spoustu rošťáren. </w:t>
      </w:r>
    </w:p>
    <w:p w:rsidR="00CD1F50" w:rsidRDefault="00055EF8" w:rsidP="00263D0B">
      <w:pPr>
        <w:spacing w:after="105" w:line="384" w:lineRule="atLeast"/>
        <w:rPr>
          <w:rFonts w:ascii="Tahoma" w:eastAsia="Times New Roman" w:hAnsi="Tahoma" w:cs="Tahoma"/>
          <w:color w:val="82A3B7"/>
          <w:kern w:val="36"/>
          <w:sz w:val="34"/>
          <w:szCs w:val="34"/>
          <w:lang w:eastAsia="cs-CZ"/>
        </w:rPr>
      </w:pPr>
      <w:r w:rsidRPr="00055EF8">
        <w:rPr>
          <w:rFonts w:ascii="Tahoma" w:eastAsia="Times New Roman" w:hAnsi="Tahoma" w:cs="Tahoma"/>
          <w:noProof/>
          <w:color w:val="000000"/>
          <w:sz w:val="19"/>
          <w:szCs w:val="19"/>
          <w:lang w:eastAsia="cs-CZ"/>
        </w:rPr>
        <w:drawing>
          <wp:inline distT="0" distB="0" distL="0" distR="0" wp14:anchorId="1765948B" wp14:editId="4A45B486">
            <wp:extent cx="4762500" cy="3571875"/>
            <wp:effectExtent l="0" t="0" r="0" b="9525"/>
            <wp:docPr id="28" name="obrázek 28" descr="http://files.chs-rockpoint.webnode.cz/200001088-99c019ab91/P111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iles.chs-rockpoint.webnode.cz/200001088-99c019ab91/P111017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055EF8">
        <w:rPr>
          <w:rFonts w:ascii="Tahoma" w:eastAsia="Times New Roman" w:hAnsi="Tahoma" w:cs="Tahoma"/>
          <w:noProof/>
          <w:color w:val="000000"/>
          <w:sz w:val="19"/>
          <w:szCs w:val="19"/>
          <w:lang w:eastAsia="cs-CZ"/>
        </w:rPr>
        <w:drawing>
          <wp:inline distT="0" distB="0" distL="0" distR="0" wp14:anchorId="2F004BF9" wp14:editId="6585B6CE">
            <wp:extent cx="4762500" cy="3571875"/>
            <wp:effectExtent l="0" t="0" r="0" b="9525"/>
            <wp:docPr id="29" name="obrázek 29" descr="http://files.chs-rockpoint.webnode.cz/200001089-b7a9ab99da/P111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iles.chs-rockpoint.webnode.cz/200001089-b7a9ab99da/P111018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Pr>
          <w:rFonts w:ascii="Tahoma" w:eastAsia="Times New Roman" w:hAnsi="Tahoma" w:cs="Tahoma"/>
          <w:color w:val="000000"/>
          <w:sz w:val="19"/>
          <w:szCs w:val="19"/>
          <w:lang w:eastAsia="cs-CZ"/>
        </w:rPr>
        <w:br/>
      </w:r>
      <w:r>
        <w:rPr>
          <w:rFonts w:ascii="Tahoma" w:eastAsia="Times New Roman" w:hAnsi="Tahoma" w:cs="Tahoma"/>
          <w:color w:val="000000"/>
          <w:sz w:val="19"/>
          <w:szCs w:val="19"/>
          <w:lang w:eastAsia="cs-CZ"/>
        </w:rPr>
        <w:br/>
      </w:r>
    </w:p>
    <w:p w:rsidR="000844FE" w:rsidRPr="00263D0B" w:rsidRDefault="000844FE" w:rsidP="00263D0B">
      <w:pPr>
        <w:spacing w:after="105" w:line="384" w:lineRule="atLeast"/>
        <w:rPr>
          <w:rFonts w:ascii="Tahoma" w:eastAsia="Times New Roman" w:hAnsi="Tahoma" w:cs="Tahoma"/>
          <w:color w:val="000000"/>
          <w:sz w:val="19"/>
          <w:szCs w:val="19"/>
          <w:lang w:eastAsia="cs-CZ"/>
        </w:rPr>
      </w:pPr>
      <w:r w:rsidRPr="000844FE">
        <w:rPr>
          <w:rFonts w:ascii="Tahoma" w:eastAsia="Times New Roman" w:hAnsi="Tahoma" w:cs="Tahoma"/>
          <w:color w:val="82A3B7"/>
          <w:kern w:val="36"/>
          <w:sz w:val="34"/>
          <w:szCs w:val="34"/>
          <w:lang w:eastAsia="cs-CZ"/>
        </w:rPr>
        <w:lastRenderedPageBreak/>
        <w:t>Návštěva z Vrchlabí</w:t>
      </w:r>
    </w:p>
    <w:p w:rsidR="000844FE" w:rsidRPr="000844FE" w:rsidRDefault="000844FE" w:rsidP="000844FE">
      <w:pPr>
        <w:spacing w:after="0" w:line="240" w:lineRule="auto"/>
        <w:rPr>
          <w:rFonts w:ascii="Tahoma" w:eastAsia="Times New Roman" w:hAnsi="Tahoma" w:cs="Tahoma"/>
          <w:color w:val="000000"/>
          <w:sz w:val="19"/>
          <w:szCs w:val="19"/>
          <w:lang w:eastAsia="cs-CZ"/>
        </w:rPr>
      </w:pPr>
      <w:r w:rsidRPr="000844FE">
        <w:rPr>
          <w:rFonts w:ascii="Tahoma" w:eastAsia="Times New Roman" w:hAnsi="Tahoma" w:cs="Tahoma"/>
          <w:color w:val="82A3B7"/>
          <w:sz w:val="16"/>
          <w:szCs w:val="16"/>
          <w:lang w:eastAsia="cs-CZ"/>
        </w:rPr>
        <w:t>15.08.2016 19:00</w:t>
      </w:r>
    </w:p>
    <w:p w:rsidR="000844FE" w:rsidRPr="000844FE" w:rsidRDefault="000844FE" w:rsidP="000844FE">
      <w:pPr>
        <w:spacing w:after="105" w:line="384" w:lineRule="atLeast"/>
        <w:rPr>
          <w:rFonts w:ascii="Tahoma" w:eastAsia="Times New Roman" w:hAnsi="Tahoma" w:cs="Tahoma"/>
          <w:color w:val="000000"/>
          <w:sz w:val="19"/>
          <w:szCs w:val="19"/>
          <w:lang w:eastAsia="cs-CZ"/>
        </w:rPr>
      </w:pPr>
      <w:r w:rsidRPr="000844FE">
        <w:rPr>
          <w:rFonts w:ascii="Tahoma" w:eastAsia="Times New Roman" w:hAnsi="Tahoma" w:cs="Tahoma"/>
          <w:color w:val="000000"/>
          <w:sz w:val="19"/>
          <w:szCs w:val="19"/>
          <w:lang w:eastAsia="cs-CZ"/>
        </w:rPr>
        <w:t>Tento víkend se tu ukázala celá rodina Lucky Kondělkové včetně pejsků. Smečka se tak rozrostla o tři členy :-D. Bylo veselo. Navštívili jsme s dětmi Naďu a srnku, bylo tam fajn. Lucka mi udělala pár krásných fotek, díky...</w:t>
      </w:r>
    </w:p>
    <w:p w:rsidR="000844FE" w:rsidRPr="000844FE" w:rsidRDefault="000844FE" w:rsidP="000844FE">
      <w:pPr>
        <w:spacing w:after="105" w:line="384" w:lineRule="atLeast"/>
        <w:rPr>
          <w:rFonts w:ascii="Tahoma" w:eastAsia="Times New Roman" w:hAnsi="Tahoma" w:cs="Tahoma"/>
          <w:color w:val="000000"/>
          <w:sz w:val="19"/>
          <w:szCs w:val="19"/>
          <w:lang w:eastAsia="cs-CZ"/>
        </w:rPr>
      </w:pPr>
      <w:r w:rsidRPr="000844FE">
        <w:rPr>
          <w:rFonts w:ascii="Tahoma" w:eastAsia="Times New Roman" w:hAnsi="Tahoma" w:cs="Tahoma"/>
          <w:noProof/>
          <w:color w:val="000000"/>
          <w:sz w:val="19"/>
          <w:szCs w:val="19"/>
          <w:lang w:eastAsia="cs-CZ"/>
        </w:rPr>
        <w:drawing>
          <wp:inline distT="0" distB="0" distL="0" distR="0" wp14:anchorId="12050CBD" wp14:editId="24FF0858">
            <wp:extent cx="3810000" cy="3810000"/>
            <wp:effectExtent l="0" t="0" r="0" b="0"/>
            <wp:docPr id="31" name="obrázek 31" descr="http://files.chs-rockpoint.webnode.cz/200001092-240ce2600d/sr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iles.chs-rockpoint.webnode.cz/200001092-240ce2600d/srpe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1C153A" w:rsidRPr="001C153A" w:rsidRDefault="00263D0B" w:rsidP="001C153A">
      <w:pPr>
        <w:pStyle w:val="Nadpis1"/>
        <w:spacing w:before="0"/>
        <w:rPr>
          <w:rFonts w:ascii="Tahoma" w:eastAsia="Times New Roman" w:hAnsi="Tahoma" w:cs="Tahoma"/>
          <w:color w:val="82A3B7"/>
          <w:kern w:val="36"/>
          <w:sz w:val="34"/>
          <w:szCs w:val="34"/>
          <w:lang w:eastAsia="cs-CZ"/>
        </w:rPr>
      </w:pPr>
      <w:r>
        <w:rPr>
          <w:rFonts w:ascii="Tahoma" w:eastAsia="Times New Roman" w:hAnsi="Tahoma" w:cs="Tahoma"/>
          <w:color w:val="82A3B7"/>
          <w:kern w:val="36"/>
          <w:sz w:val="34"/>
          <w:szCs w:val="34"/>
          <w:lang w:eastAsia="cs-CZ"/>
        </w:rPr>
        <w:t>Pozdrav od Su</w:t>
      </w:r>
      <w:r w:rsidR="001C153A" w:rsidRPr="001C153A">
        <w:rPr>
          <w:rFonts w:ascii="Tahoma" w:eastAsia="Times New Roman" w:hAnsi="Tahoma" w:cs="Tahoma"/>
          <w:color w:val="82A3B7"/>
          <w:kern w:val="36"/>
          <w:sz w:val="34"/>
          <w:szCs w:val="34"/>
          <w:lang w:eastAsia="cs-CZ"/>
        </w:rPr>
        <w:t>nny</w:t>
      </w:r>
    </w:p>
    <w:p w:rsidR="001C153A" w:rsidRPr="001C153A" w:rsidRDefault="001C153A" w:rsidP="001C153A">
      <w:pPr>
        <w:spacing w:after="0" w:line="240" w:lineRule="auto"/>
        <w:rPr>
          <w:rFonts w:ascii="Tahoma" w:eastAsia="Times New Roman" w:hAnsi="Tahoma" w:cs="Tahoma"/>
          <w:color w:val="000000"/>
          <w:sz w:val="19"/>
          <w:szCs w:val="19"/>
          <w:lang w:eastAsia="cs-CZ"/>
        </w:rPr>
      </w:pPr>
      <w:r w:rsidRPr="001C153A">
        <w:rPr>
          <w:rFonts w:ascii="Tahoma" w:eastAsia="Times New Roman" w:hAnsi="Tahoma" w:cs="Tahoma"/>
          <w:color w:val="82A3B7"/>
          <w:sz w:val="16"/>
          <w:szCs w:val="16"/>
          <w:lang w:eastAsia="cs-CZ"/>
        </w:rPr>
        <w:t>21.08.2016 19:11</w:t>
      </w:r>
    </w:p>
    <w:p w:rsidR="001C153A" w:rsidRPr="001C153A" w:rsidRDefault="001C153A" w:rsidP="001C153A">
      <w:pPr>
        <w:spacing w:after="105" w:line="384" w:lineRule="atLeast"/>
        <w:rPr>
          <w:rFonts w:ascii="Tahoma" w:eastAsia="Times New Roman" w:hAnsi="Tahoma" w:cs="Tahoma"/>
          <w:color w:val="000000"/>
          <w:sz w:val="19"/>
          <w:szCs w:val="19"/>
          <w:lang w:eastAsia="cs-CZ"/>
        </w:rPr>
      </w:pPr>
      <w:r w:rsidRPr="001C153A">
        <w:rPr>
          <w:rFonts w:ascii="Tahoma" w:eastAsia="Times New Roman" w:hAnsi="Tahoma" w:cs="Tahoma"/>
          <w:color w:val="000000"/>
          <w:sz w:val="19"/>
          <w:szCs w:val="19"/>
          <w:lang w:eastAsia="cs-CZ"/>
        </w:rPr>
        <w:t xml:space="preserve">Dostali jsme pozdrav od </w:t>
      </w:r>
      <w:r w:rsidR="00263D0B" w:rsidRPr="001C153A">
        <w:rPr>
          <w:rFonts w:ascii="Tahoma" w:eastAsia="Times New Roman" w:hAnsi="Tahoma" w:cs="Tahoma"/>
          <w:color w:val="000000"/>
          <w:sz w:val="19"/>
          <w:szCs w:val="19"/>
          <w:lang w:eastAsia="cs-CZ"/>
        </w:rPr>
        <w:t>Sunny – štěňátka</w:t>
      </w:r>
      <w:r w:rsidRPr="001C153A">
        <w:rPr>
          <w:rFonts w:ascii="Tahoma" w:eastAsia="Times New Roman" w:hAnsi="Tahoma" w:cs="Tahoma"/>
          <w:color w:val="000000"/>
          <w:sz w:val="19"/>
          <w:szCs w:val="19"/>
          <w:lang w:eastAsia="cs-CZ"/>
        </w:rPr>
        <w:t xml:space="preserve"> z vrhu A :-)</w:t>
      </w:r>
    </w:p>
    <w:p w:rsidR="008C2A60" w:rsidRPr="00263D0B" w:rsidRDefault="001C153A" w:rsidP="00263D0B">
      <w:pPr>
        <w:spacing w:after="105" w:line="384" w:lineRule="atLeast"/>
        <w:rPr>
          <w:rFonts w:ascii="Tahoma" w:eastAsia="Times New Roman" w:hAnsi="Tahoma" w:cs="Tahoma"/>
          <w:color w:val="000000"/>
          <w:sz w:val="19"/>
          <w:szCs w:val="19"/>
          <w:lang w:eastAsia="cs-CZ"/>
        </w:rPr>
      </w:pPr>
      <w:r w:rsidRPr="001C153A">
        <w:rPr>
          <w:rFonts w:ascii="Tahoma" w:eastAsia="Times New Roman" w:hAnsi="Tahoma" w:cs="Tahoma"/>
          <w:noProof/>
          <w:color w:val="000000"/>
          <w:sz w:val="19"/>
          <w:szCs w:val="19"/>
          <w:lang w:eastAsia="cs-CZ"/>
        </w:rPr>
        <w:lastRenderedPageBreak/>
        <w:drawing>
          <wp:inline distT="0" distB="0" distL="0" distR="0" wp14:anchorId="7FB2FB78" wp14:editId="4FAE7EF5">
            <wp:extent cx="5810250" cy="2857500"/>
            <wp:effectExtent l="0" t="0" r="0" b="0"/>
            <wp:docPr id="34" name="obrázek 34" descr="http://files.chs-rockpoint.webnode.cz/200001093-8bcfc8d7f3/san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files.chs-rockpoint.webnode.cz/200001093-8bcfc8d7f3/sann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0250" cy="2857500"/>
                    </a:xfrm>
                    <a:prstGeom prst="rect">
                      <a:avLst/>
                    </a:prstGeom>
                    <a:noFill/>
                    <a:ln>
                      <a:noFill/>
                    </a:ln>
                  </pic:spPr>
                </pic:pic>
              </a:graphicData>
            </a:graphic>
          </wp:inline>
        </w:drawing>
      </w:r>
      <w:r>
        <w:rPr>
          <w:rFonts w:ascii="Tahoma" w:eastAsia="Times New Roman" w:hAnsi="Tahoma" w:cs="Tahoma"/>
          <w:color w:val="000000"/>
          <w:sz w:val="19"/>
          <w:szCs w:val="19"/>
          <w:lang w:eastAsia="cs-CZ"/>
        </w:rPr>
        <w:br/>
      </w:r>
      <w:r>
        <w:rPr>
          <w:rFonts w:ascii="Tahoma" w:eastAsia="Times New Roman" w:hAnsi="Tahoma" w:cs="Tahoma"/>
          <w:color w:val="000000"/>
          <w:sz w:val="19"/>
          <w:szCs w:val="19"/>
          <w:lang w:eastAsia="cs-CZ"/>
        </w:rPr>
        <w:br/>
      </w:r>
      <w:r w:rsidR="008C2A60" w:rsidRPr="008C2A60">
        <w:rPr>
          <w:rFonts w:ascii="Tahoma" w:eastAsia="Times New Roman" w:hAnsi="Tahoma" w:cs="Tahoma"/>
          <w:color w:val="82A3B7"/>
          <w:kern w:val="36"/>
          <w:sz w:val="34"/>
          <w:szCs w:val="34"/>
          <w:lang w:eastAsia="cs-CZ"/>
        </w:rPr>
        <w:t>Bethany na letním bytě</w:t>
      </w:r>
    </w:p>
    <w:p w:rsidR="008C2A60" w:rsidRPr="008C2A60" w:rsidRDefault="008C2A60" w:rsidP="008C2A60">
      <w:pPr>
        <w:spacing w:after="0" w:line="240" w:lineRule="auto"/>
        <w:rPr>
          <w:rFonts w:ascii="Tahoma" w:eastAsia="Times New Roman" w:hAnsi="Tahoma" w:cs="Tahoma"/>
          <w:color w:val="000000"/>
          <w:sz w:val="19"/>
          <w:szCs w:val="19"/>
          <w:lang w:eastAsia="cs-CZ"/>
        </w:rPr>
      </w:pPr>
      <w:r w:rsidRPr="008C2A60">
        <w:rPr>
          <w:rFonts w:ascii="Tahoma" w:eastAsia="Times New Roman" w:hAnsi="Tahoma" w:cs="Tahoma"/>
          <w:color w:val="82A3B7"/>
          <w:sz w:val="16"/>
          <w:szCs w:val="16"/>
          <w:lang w:eastAsia="cs-CZ"/>
        </w:rPr>
        <w:t>28.08.2016 06:37</w:t>
      </w:r>
    </w:p>
    <w:p w:rsidR="00263D0B" w:rsidRDefault="008C2A60" w:rsidP="00E149E8">
      <w:pPr>
        <w:spacing w:after="105" w:line="384" w:lineRule="atLeast"/>
        <w:rPr>
          <w:rFonts w:ascii="Tahoma" w:eastAsia="Times New Roman" w:hAnsi="Tahoma" w:cs="Tahoma"/>
          <w:noProof/>
          <w:color w:val="000000"/>
          <w:sz w:val="19"/>
          <w:szCs w:val="19"/>
          <w:lang w:eastAsia="cs-CZ"/>
        </w:rPr>
      </w:pPr>
      <w:r w:rsidRPr="008C2A60">
        <w:rPr>
          <w:rFonts w:ascii="Tahoma" w:eastAsia="Times New Roman" w:hAnsi="Tahoma" w:cs="Tahoma"/>
          <w:color w:val="000000"/>
          <w:sz w:val="19"/>
          <w:szCs w:val="19"/>
          <w:lang w:eastAsia="cs-CZ"/>
        </w:rPr>
        <w:t>Koncem srpna jsme hlídali Betku. Hodně jsme si jí užili, už je to dospělá slečna, která nám dělá radost po všech stránkách. Hlavně Ruby byla ve svém živlu, mlaďošky se vyřádily :-)</w:t>
      </w:r>
    </w:p>
    <w:p w:rsidR="008C2A60" w:rsidRPr="008C2A60" w:rsidRDefault="008C2A60" w:rsidP="008C2A60">
      <w:pPr>
        <w:spacing w:after="105" w:line="384" w:lineRule="atLeast"/>
        <w:rPr>
          <w:rFonts w:ascii="Tahoma" w:eastAsia="Times New Roman" w:hAnsi="Tahoma" w:cs="Tahoma"/>
          <w:color w:val="000000"/>
          <w:sz w:val="19"/>
          <w:szCs w:val="19"/>
          <w:lang w:eastAsia="cs-CZ"/>
        </w:rPr>
      </w:pPr>
      <w:r w:rsidRPr="008C2A60">
        <w:rPr>
          <w:rFonts w:ascii="Tahoma" w:eastAsia="Times New Roman" w:hAnsi="Tahoma" w:cs="Tahoma"/>
          <w:noProof/>
          <w:color w:val="000000"/>
          <w:sz w:val="19"/>
          <w:szCs w:val="19"/>
          <w:lang w:eastAsia="cs-CZ"/>
        </w:rPr>
        <w:drawing>
          <wp:inline distT="0" distB="0" distL="0" distR="0" wp14:anchorId="0E12896C" wp14:editId="51D2CEE1">
            <wp:extent cx="5715000" cy="4286250"/>
            <wp:effectExtent l="0" t="0" r="0" b="0"/>
            <wp:docPr id="36" name="obrázek 36" descr="http://files.chs-rockpoint.webnode.cz/200001094-4b2df4c292/P1110211-t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files.chs-rockpoint.webnode.cz/200001094-4b2df4c292/P1110211-til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654549" w:rsidRPr="00654549" w:rsidRDefault="008C2A60" w:rsidP="00654549">
      <w:pPr>
        <w:pStyle w:val="Nadpis1"/>
        <w:spacing w:before="0"/>
        <w:rPr>
          <w:rFonts w:ascii="Tahoma" w:eastAsia="Times New Roman" w:hAnsi="Tahoma" w:cs="Tahoma"/>
          <w:color w:val="82A3B7"/>
          <w:kern w:val="36"/>
          <w:sz w:val="34"/>
          <w:szCs w:val="34"/>
          <w:lang w:eastAsia="cs-CZ"/>
        </w:rPr>
      </w:pPr>
      <w:r>
        <w:rPr>
          <w:rFonts w:ascii="Tahoma" w:eastAsia="Times New Roman" w:hAnsi="Tahoma" w:cs="Tahoma"/>
          <w:color w:val="000000"/>
          <w:sz w:val="19"/>
          <w:szCs w:val="19"/>
          <w:lang w:eastAsia="cs-CZ"/>
        </w:rPr>
        <w:lastRenderedPageBreak/>
        <w:br/>
      </w:r>
      <w:r w:rsidR="00654549" w:rsidRPr="00654549">
        <w:rPr>
          <w:rFonts w:ascii="Tahoma" w:eastAsia="Times New Roman" w:hAnsi="Tahoma" w:cs="Tahoma"/>
          <w:color w:val="82A3B7"/>
          <w:kern w:val="36"/>
          <w:sz w:val="34"/>
          <w:szCs w:val="34"/>
          <w:lang w:eastAsia="cs-CZ"/>
        </w:rPr>
        <w:t>Béčka slaví narozeniny!</w:t>
      </w:r>
    </w:p>
    <w:p w:rsidR="00654549" w:rsidRPr="00654549" w:rsidRDefault="00654549" w:rsidP="00654549">
      <w:pPr>
        <w:spacing w:after="0" w:line="240" w:lineRule="auto"/>
        <w:rPr>
          <w:rFonts w:ascii="Tahoma" w:eastAsia="Times New Roman" w:hAnsi="Tahoma" w:cs="Tahoma"/>
          <w:color w:val="000000"/>
          <w:sz w:val="19"/>
          <w:szCs w:val="19"/>
          <w:lang w:eastAsia="cs-CZ"/>
        </w:rPr>
      </w:pPr>
      <w:r w:rsidRPr="00654549">
        <w:rPr>
          <w:rFonts w:ascii="Tahoma" w:eastAsia="Times New Roman" w:hAnsi="Tahoma" w:cs="Tahoma"/>
          <w:color w:val="82A3B7"/>
          <w:sz w:val="16"/>
          <w:szCs w:val="16"/>
          <w:lang w:eastAsia="cs-CZ"/>
        </w:rPr>
        <w:t>02.11.2016 05:19</w:t>
      </w:r>
    </w:p>
    <w:p w:rsidR="00654549" w:rsidRPr="00654549" w:rsidRDefault="00654549" w:rsidP="00654549">
      <w:pPr>
        <w:spacing w:after="105" w:line="384" w:lineRule="atLeast"/>
        <w:rPr>
          <w:rFonts w:ascii="Tahoma" w:eastAsia="Times New Roman" w:hAnsi="Tahoma" w:cs="Tahoma"/>
          <w:color w:val="000000"/>
          <w:sz w:val="19"/>
          <w:szCs w:val="19"/>
          <w:lang w:eastAsia="cs-CZ"/>
        </w:rPr>
      </w:pPr>
      <w:r w:rsidRPr="00654549">
        <w:rPr>
          <w:rFonts w:ascii="Tahoma" w:eastAsia="Times New Roman" w:hAnsi="Tahoma" w:cs="Tahoma"/>
          <w:color w:val="000000"/>
          <w:sz w:val="19"/>
          <w:szCs w:val="19"/>
          <w:lang w:eastAsia="cs-CZ"/>
        </w:rPr>
        <w:t>Už jsou to dva roky, co nám narodila tlupa zlatých chlupáčků. Všechno nejlepší miláčci a hodně</w:t>
      </w:r>
      <w:r w:rsidR="00263D0B">
        <w:rPr>
          <w:rFonts w:ascii="Tahoma" w:eastAsia="Times New Roman" w:hAnsi="Tahoma" w:cs="Tahoma"/>
          <w:color w:val="000000"/>
          <w:sz w:val="19"/>
          <w:szCs w:val="19"/>
          <w:lang w:eastAsia="cs-CZ"/>
        </w:rPr>
        <w:t xml:space="preserve"> zdravíčka, mlsek a lumpáren </w:t>
      </w:r>
      <w:r w:rsidR="00263D0B" w:rsidRPr="00263D0B">
        <w:rPr>
          <w:rFonts w:ascii="Tahoma" w:eastAsia="Times New Roman" w:hAnsi="Tahoma" w:cs="Tahoma"/>
          <w:color w:val="000000"/>
          <w:sz w:val="19"/>
          <w:szCs w:val="19"/>
          <w:lang w:eastAsia="cs-CZ"/>
        </w:rPr>
        <w:sym w:font="Wingdings" w:char="F04A"/>
      </w:r>
    </w:p>
    <w:p w:rsidR="00CD1F50" w:rsidRDefault="00654549" w:rsidP="00CD1F50">
      <w:pPr>
        <w:spacing w:after="105" w:line="384" w:lineRule="atLeast"/>
        <w:rPr>
          <w:rFonts w:ascii="Tahoma" w:eastAsia="Times New Roman" w:hAnsi="Tahoma" w:cs="Tahoma"/>
          <w:color w:val="82A3B7"/>
          <w:kern w:val="36"/>
          <w:sz w:val="34"/>
          <w:szCs w:val="34"/>
          <w:lang w:eastAsia="cs-CZ"/>
        </w:rPr>
      </w:pPr>
      <w:r w:rsidRPr="00654549">
        <w:rPr>
          <w:rFonts w:ascii="Tahoma" w:eastAsia="Times New Roman" w:hAnsi="Tahoma" w:cs="Tahoma"/>
          <w:noProof/>
          <w:color w:val="000000"/>
          <w:sz w:val="19"/>
          <w:szCs w:val="19"/>
          <w:lang w:eastAsia="cs-CZ"/>
        </w:rPr>
        <w:drawing>
          <wp:inline distT="0" distB="0" distL="0" distR="0" wp14:anchorId="65A3D5DB" wp14:editId="57D9C55F">
            <wp:extent cx="3810000" cy="2857500"/>
            <wp:effectExtent l="0" t="0" r="0" b="0"/>
            <wp:docPr id="38" name="obrázek 38" descr="http://files.chs-rockpoint.webnode.cz/200000926-de107e003b/P109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iles.chs-rockpoint.webnode.cz/200000926-de107e003b/P109075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CD1F50" w:rsidRDefault="00CD1F50" w:rsidP="00E356C0">
      <w:pPr>
        <w:pStyle w:val="Nadpis1"/>
        <w:spacing w:before="0"/>
        <w:rPr>
          <w:rFonts w:ascii="Tahoma" w:eastAsia="Times New Roman" w:hAnsi="Tahoma" w:cs="Tahoma"/>
          <w:color w:val="82A3B7"/>
          <w:kern w:val="36"/>
          <w:sz w:val="34"/>
          <w:szCs w:val="34"/>
          <w:lang w:eastAsia="cs-CZ"/>
        </w:rPr>
      </w:pPr>
    </w:p>
    <w:p w:rsidR="00E356C0" w:rsidRPr="00E356C0" w:rsidRDefault="00E356C0" w:rsidP="00E356C0">
      <w:pPr>
        <w:pStyle w:val="Nadpis1"/>
        <w:spacing w:before="0"/>
        <w:rPr>
          <w:rFonts w:ascii="Tahoma" w:eastAsia="Times New Roman" w:hAnsi="Tahoma" w:cs="Tahoma"/>
          <w:color w:val="82A3B7"/>
          <w:kern w:val="36"/>
          <w:sz w:val="34"/>
          <w:szCs w:val="34"/>
          <w:lang w:eastAsia="cs-CZ"/>
        </w:rPr>
      </w:pPr>
      <w:r w:rsidRPr="00E356C0">
        <w:rPr>
          <w:rFonts w:ascii="Tahoma" w:eastAsia="Times New Roman" w:hAnsi="Tahoma" w:cs="Tahoma"/>
          <w:color w:val="82A3B7"/>
          <w:kern w:val="36"/>
          <w:sz w:val="34"/>
          <w:szCs w:val="34"/>
          <w:lang w:eastAsia="cs-CZ"/>
        </w:rPr>
        <w:t>Výsledky genetických testů</w:t>
      </w:r>
    </w:p>
    <w:p w:rsidR="00E356C0" w:rsidRPr="00E356C0" w:rsidRDefault="00E356C0" w:rsidP="00E356C0">
      <w:pPr>
        <w:spacing w:after="0" w:line="240" w:lineRule="auto"/>
        <w:rPr>
          <w:rFonts w:ascii="Tahoma" w:eastAsia="Times New Roman" w:hAnsi="Tahoma" w:cs="Tahoma"/>
          <w:color w:val="000000"/>
          <w:sz w:val="19"/>
          <w:szCs w:val="19"/>
          <w:lang w:eastAsia="cs-CZ"/>
        </w:rPr>
      </w:pPr>
      <w:r w:rsidRPr="00E356C0">
        <w:rPr>
          <w:rFonts w:ascii="Tahoma" w:eastAsia="Times New Roman" w:hAnsi="Tahoma" w:cs="Tahoma"/>
          <w:color w:val="82A3B7"/>
          <w:sz w:val="16"/>
          <w:szCs w:val="16"/>
          <w:lang w:eastAsia="cs-CZ"/>
        </w:rPr>
        <w:t>24.11.2016 17:33</w:t>
      </w:r>
    </w:p>
    <w:p w:rsidR="00E356C0" w:rsidRPr="00E356C0" w:rsidRDefault="00E356C0" w:rsidP="00E356C0">
      <w:pPr>
        <w:spacing w:after="105" w:line="384" w:lineRule="atLeast"/>
        <w:rPr>
          <w:rFonts w:ascii="Tahoma" w:eastAsia="Times New Roman" w:hAnsi="Tahoma" w:cs="Tahoma"/>
          <w:color w:val="000000"/>
          <w:sz w:val="19"/>
          <w:szCs w:val="19"/>
          <w:lang w:eastAsia="cs-CZ"/>
        </w:rPr>
      </w:pPr>
      <w:r w:rsidRPr="00E356C0">
        <w:rPr>
          <w:rFonts w:ascii="Tahoma" w:eastAsia="Times New Roman" w:hAnsi="Tahoma" w:cs="Tahoma"/>
          <w:color w:val="000000"/>
          <w:sz w:val="19"/>
          <w:szCs w:val="19"/>
          <w:lang w:eastAsia="cs-CZ"/>
        </w:rPr>
        <w:t>Dorazily výsledky z laboratoře Genomia: Ruby Misantos</w:t>
      </w:r>
    </w:p>
    <w:p w:rsidR="00E356C0" w:rsidRPr="00E356C0" w:rsidRDefault="00E356C0" w:rsidP="00E356C0">
      <w:pPr>
        <w:spacing w:after="105" w:line="384" w:lineRule="atLeast"/>
        <w:rPr>
          <w:rFonts w:ascii="Tahoma" w:eastAsia="Times New Roman" w:hAnsi="Tahoma" w:cs="Tahoma"/>
          <w:color w:val="000000"/>
          <w:sz w:val="19"/>
          <w:szCs w:val="19"/>
          <w:lang w:eastAsia="cs-CZ"/>
        </w:rPr>
      </w:pPr>
      <w:r w:rsidRPr="00E356C0">
        <w:rPr>
          <w:rFonts w:ascii="Tahoma" w:eastAsia="Times New Roman" w:hAnsi="Tahoma" w:cs="Tahoma"/>
          <w:color w:val="000000"/>
          <w:sz w:val="19"/>
          <w:szCs w:val="19"/>
          <w:lang w:eastAsia="cs-CZ"/>
        </w:rPr>
        <w:t> PRA Prcd N/</w:t>
      </w:r>
      <w:r w:rsidR="00263D0B" w:rsidRPr="00E356C0">
        <w:rPr>
          <w:rFonts w:ascii="Tahoma" w:eastAsia="Times New Roman" w:hAnsi="Tahoma" w:cs="Tahoma"/>
          <w:color w:val="000000"/>
          <w:sz w:val="19"/>
          <w:szCs w:val="19"/>
          <w:lang w:eastAsia="cs-CZ"/>
        </w:rPr>
        <w:t>N – negativní</w:t>
      </w:r>
    </w:p>
    <w:p w:rsidR="00E356C0" w:rsidRPr="00E356C0" w:rsidRDefault="00E356C0" w:rsidP="00E356C0">
      <w:pPr>
        <w:spacing w:after="105" w:line="384" w:lineRule="atLeast"/>
        <w:rPr>
          <w:rFonts w:ascii="Tahoma" w:eastAsia="Times New Roman" w:hAnsi="Tahoma" w:cs="Tahoma"/>
          <w:color w:val="000000"/>
          <w:sz w:val="19"/>
          <w:szCs w:val="19"/>
          <w:lang w:eastAsia="cs-CZ"/>
        </w:rPr>
      </w:pPr>
      <w:r w:rsidRPr="00E356C0">
        <w:rPr>
          <w:rFonts w:ascii="Tahoma" w:eastAsia="Times New Roman" w:hAnsi="Tahoma" w:cs="Tahoma"/>
          <w:color w:val="000000"/>
          <w:sz w:val="19"/>
          <w:szCs w:val="19"/>
          <w:lang w:eastAsia="cs-CZ"/>
        </w:rPr>
        <w:t xml:space="preserve">PRA </w:t>
      </w:r>
      <w:r w:rsidR="00263D0B" w:rsidRPr="00E356C0">
        <w:rPr>
          <w:rFonts w:ascii="Tahoma" w:eastAsia="Times New Roman" w:hAnsi="Tahoma" w:cs="Tahoma"/>
          <w:color w:val="000000"/>
          <w:sz w:val="19"/>
          <w:szCs w:val="19"/>
          <w:lang w:eastAsia="cs-CZ"/>
        </w:rPr>
        <w:t>1–N</w:t>
      </w:r>
      <w:r w:rsidRPr="00E356C0">
        <w:rPr>
          <w:rFonts w:ascii="Tahoma" w:eastAsia="Times New Roman" w:hAnsi="Tahoma" w:cs="Tahoma"/>
          <w:color w:val="000000"/>
          <w:sz w:val="19"/>
          <w:szCs w:val="19"/>
          <w:lang w:eastAsia="cs-CZ"/>
        </w:rPr>
        <w:t>/</w:t>
      </w:r>
      <w:r w:rsidR="00263D0B" w:rsidRPr="00E356C0">
        <w:rPr>
          <w:rFonts w:ascii="Tahoma" w:eastAsia="Times New Roman" w:hAnsi="Tahoma" w:cs="Tahoma"/>
          <w:color w:val="000000"/>
          <w:sz w:val="19"/>
          <w:szCs w:val="19"/>
          <w:lang w:eastAsia="cs-CZ"/>
        </w:rPr>
        <w:t>N – negativní</w:t>
      </w:r>
    </w:p>
    <w:p w:rsidR="00E356C0" w:rsidRPr="00E356C0" w:rsidRDefault="00E356C0" w:rsidP="00E356C0">
      <w:pPr>
        <w:spacing w:after="105" w:line="384" w:lineRule="atLeast"/>
        <w:rPr>
          <w:rFonts w:ascii="Tahoma" w:eastAsia="Times New Roman" w:hAnsi="Tahoma" w:cs="Tahoma"/>
          <w:color w:val="000000"/>
          <w:sz w:val="19"/>
          <w:szCs w:val="19"/>
          <w:lang w:eastAsia="cs-CZ"/>
        </w:rPr>
      </w:pPr>
      <w:r w:rsidRPr="00E356C0">
        <w:rPr>
          <w:rFonts w:ascii="Tahoma" w:eastAsia="Times New Roman" w:hAnsi="Tahoma" w:cs="Tahoma"/>
          <w:color w:val="000000"/>
          <w:sz w:val="19"/>
          <w:szCs w:val="19"/>
          <w:lang w:eastAsia="cs-CZ"/>
        </w:rPr>
        <w:t xml:space="preserve">PRA </w:t>
      </w:r>
      <w:r w:rsidR="00263D0B" w:rsidRPr="00E356C0">
        <w:rPr>
          <w:rFonts w:ascii="Tahoma" w:eastAsia="Times New Roman" w:hAnsi="Tahoma" w:cs="Tahoma"/>
          <w:color w:val="000000"/>
          <w:sz w:val="19"/>
          <w:szCs w:val="19"/>
          <w:lang w:eastAsia="cs-CZ"/>
        </w:rPr>
        <w:t>2–N</w:t>
      </w:r>
      <w:r w:rsidRPr="00E356C0">
        <w:rPr>
          <w:rFonts w:ascii="Tahoma" w:eastAsia="Times New Roman" w:hAnsi="Tahoma" w:cs="Tahoma"/>
          <w:color w:val="000000"/>
          <w:sz w:val="19"/>
          <w:szCs w:val="19"/>
          <w:lang w:eastAsia="cs-CZ"/>
        </w:rPr>
        <w:t>/</w:t>
      </w:r>
      <w:r w:rsidR="00263D0B" w:rsidRPr="00E356C0">
        <w:rPr>
          <w:rFonts w:ascii="Tahoma" w:eastAsia="Times New Roman" w:hAnsi="Tahoma" w:cs="Tahoma"/>
          <w:color w:val="000000"/>
          <w:sz w:val="19"/>
          <w:szCs w:val="19"/>
          <w:lang w:eastAsia="cs-CZ"/>
        </w:rPr>
        <w:t>N – negativní</w:t>
      </w:r>
    </w:p>
    <w:p w:rsidR="00E356C0" w:rsidRPr="00E356C0" w:rsidRDefault="00E356C0" w:rsidP="00E356C0">
      <w:pPr>
        <w:spacing w:after="105" w:line="384" w:lineRule="atLeast"/>
        <w:rPr>
          <w:rFonts w:ascii="Tahoma" w:eastAsia="Times New Roman" w:hAnsi="Tahoma" w:cs="Tahoma"/>
          <w:color w:val="000000"/>
          <w:sz w:val="19"/>
          <w:szCs w:val="19"/>
          <w:lang w:eastAsia="cs-CZ"/>
        </w:rPr>
      </w:pPr>
      <w:r w:rsidRPr="00E356C0">
        <w:rPr>
          <w:rFonts w:ascii="Tahoma" w:eastAsia="Times New Roman" w:hAnsi="Tahoma" w:cs="Tahoma"/>
          <w:color w:val="000000"/>
          <w:sz w:val="19"/>
          <w:szCs w:val="19"/>
          <w:lang w:eastAsia="cs-CZ"/>
        </w:rPr>
        <w:t xml:space="preserve">ICT </w:t>
      </w:r>
      <w:r w:rsidR="00263D0B" w:rsidRPr="00E356C0">
        <w:rPr>
          <w:rFonts w:ascii="Tahoma" w:eastAsia="Times New Roman" w:hAnsi="Tahoma" w:cs="Tahoma"/>
          <w:color w:val="000000"/>
          <w:sz w:val="19"/>
          <w:szCs w:val="19"/>
          <w:lang w:eastAsia="cs-CZ"/>
        </w:rPr>
        <w:t>A–N</w:t>
      </w:r>
      <w:r w:rsidRPr="00E356C0">
        <w:rPr>
          <w:rFonts w:ascii="Tahoma" w:eastAsia="Times New Roman" w:hAnsi="Tahoma" w:cs="Tahoma"/>
          <w:color w:val="000000"/>
          <w:sz w:val="19"/>
          <w:szCs w:val="19"/>
          <w:lang w:eastAsia="cs-CZ"/>
        </w:rPr>
        <w:t>/</w:t>
      </w:r>
      <w:r w:rsidR="00263D0B" w:rsidRPr="00E356C0">
        <w:rPr>
          <w:rFonts w:ascii="Tahoma" w:eastAsia="Times New Roman" w:hAnsi="Tahoma" w:cs="Tahoma"/>
          <w:color w:val="000000"/>
          <w:sz w:val="19"/>
          <w:szCs w:val="19"/>
          <w:lang w:eastAsia="cs-CZ"/>
        </w:rPr>
        <w:t>P – přenašeč</w:t>
      </w:r>
    </w:p>
    <w:p w:rsidR="00E356C0" w:rsidRPr="00E356C0" w:rsidRDefault="00E356C0" w:rsidP="00E356C0">
      <w:pPr>
        <w:spacing w:after="105" w:line="384" w:lineRule="atLeast"/>
        <w:rPr>
          <w:rFonts w:ascii="Tahoma" w:eastAsia="Times New Roman" w:hAnsi="Tahoma" w:cs="Tahoma"/>
          <w:color w:val="000000"/>
          <w:sz w:val="19"/>
          <w:szCs w:val="19"/>
          <w:lang w:eastAsia="cs-CZ"/>
        </w:rPr>
      </w:pPr>
      <w:r w:rsidRPr="00E356C0">
        <w:rPr>
          <w:rFonts w:ascii="Tahoma" w:eastAsia="Times New Roman" w:hAnsi="Tahoma" w:cs="Tahoma"/>
          <w:color w:val="000000"/>
          <w:sz w:val="19"/>
          <w:szCs w:val="19"/>
          <w:lang w:eastAsia="cs-CZ"/>
        </w:rPr>
        <w:t xml:space="preserve">Máme velkou radost! Ty pro nás nejdůležitější testy jsou </w:t>
      </w:r>
      <w:r w:rsidR="00263D0B" w:rsidRPr="00E356C0">
        <w:rPr>
          <w:rFonts w:ascii="Tahoma" w:eastAsia="Times New Roman" w:hAnsi="Tahoma" w:cs="Tahoma"/>
          <w:color w:val="000000"/>
          <w:sz w:val="19"/>
          <w:szCs w:val="19"/>
          <w:lang w:eastAsia="cs-CZ"/>
        </w:rPr>
        <w:t>negativní,</w:t>
      </w:r>
      <w:r w:rsidRPr="00E356C0">
        <w:rPr>
          <w:rFonts w:ascii="Tahoma" w:eastAsia="Times New Roman" w:hAnsi="Tahoma" w:cs="Tahoma"/>
          <w:color w:val="000000"/>
          <w:sz w:val="19"/>
          <w:szCs w:val="19"/>
          <w:lang w:eastAsia="cs-CZ"/>
        </w:rPr>
        <w:t xml:space="preserve"> a proto i budoucí štěňátka od Ruby budou nepostižena těmito očními chorobami :-)</w:t>
      </w:r>
    </w:p>
    <w:p w:rsidR="00263D0B" w:rsidRDefault="00E356C0" w:rsidP="00263D0B">
      <w:pPr>
        <w:spacing w:after="105" w:line="384" w:lineRule="atLeast"/>
        <w:rPr>
          <w:rFonts w:ascii="Tahoma" w:eastAsia="Times New Roman" w:hAnsi="Tahoma" w:cs="Tahoma"/>
          <w:color w:val="000000"/>
          <w:sz w:val="19"/>
          <w:szCs w:val="19"/>
          <w:lang w:eastAsia="cs-CZ"/>
        </w:rPr>
      </w:pPr>
      <w:r w:rsidRPr="00E356C0">
        <w:rPr>
          <w:rFonts w:ascii="Tahoma" w:eastAsia="Times New Roman" w:hAnsi="Tahoma" w:cs="Tahoma"/>
          <w:noProof/>
          <w:color w:val="000000"/>
          <w:sz w:val="19"/>
          <w:szCs w:val="19"/>
          <w:lang w:eastAsia="cs-CZ"/>
        </w:rPr>
        <w:lastRenderedPageBreak/>
        <w:drawing>
          <wp:inline distT="0" distB="0" distL="0" distR="0" wp14:anchorId="66C661CC" wp14:editId="2BE563D3">
            <wp:extent cx="4762500" cy="3286125"/>
            <wp:effectExtent l="0" t="0" r="0" b="9525"/>
            <wp:docPr id="40" name="obrázek 40" descr="http://files.chs-rockpoint.webnode.cz/200001096-9eb1d9fabc/Ruby%20Misantos%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iles.chs-rockpoint.webnode.cz/200001096-9eb1d9fabc/Ruby%20Misantos%20%2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3286125"/>
                    </a:xfrm>
                    <a:prstGeom prst="rect">
                      <a:avLst/>
                    </a:prstGeom>
                    <a:noFill/>
                    <a:ln>
                      <a:noFill/>
                    </a:ln>
                  </pic:spPr>
                </pic:pic>
              </a:graphicData>
            </a:graphic>
          </wp:inline>
        </w:drawing>
      </w:r>
    </w:p>
    <w:p w:rsidR="00A25D9E" w:rsidRPr="00A25D9E" w:rsidRDefault="00A25D9E" w:rsidP="00A25D9E">
      <w:pPr>
        <w:pStyle w:val="Nadpis1"/>
        <w:spacing w:before="0"/>
        <w:rPr>
          <w:rFonts w:ascii="Tahoma" w:eastAsia="Times New Roman" w:hAnsi="Tahoma" w:cs="Tahoma"/>
          <w:color w:val="82A3B7"/>
          <w:kern w:val="36"/>
          <w:sz w:val="34"/>
          <w:szCs w:val="34"/>
          <w:lang w:eastAsia="cs-CZ"/>
        </w:rPr>
      </w:pPr>
      <w:r w:rsidRPr="00A25D9E">
        <w:rPr>
          <w:rFonts w:ascii="Tahoma" w:eastAsia="Times New Roman" w:hAnsi="Tahoma" w:cs="Tahoma"/>
          <w:color w:val="82A3B7"/>
          <w:kern w:val="36"/>
          <w:sz w:val="34"/>
          <w:szCs w:val="34"/>
          <w:lang w:eastAsia="cs-CZ"/>
        </w:rPr>
        <w:t>PF 2017</w:t>
      </w:r>
    </w:p>
    <w:p w:rsidR="00A25D9E" w:rsidRPr="00A25D9E" w:rsidRDefault="00A25D9E" w:rsidP="00A25D9E">
      <w:pPr>
        <w:spacing w:after="0" w:line="240" w:lineRule="auto"/>
        <w:rPr>
          <w:rFonts w:ascii="Tahoma" w:eastAsia="Times New Roman" w:hAnsi="Tahoma" w:cs="Tahoma"/>
          <w:color w:val="000000"/>
          <w:sz w:val="19"/>
          <w:szCs w:val="19"/>
          <w:lang w:eastAsia="cs-CZ"/>
        </w:rPr>
      </w:pPr>
      <w:r w:rsidRPr="00A25D9E">
        <w:rPr>
          <w:rFonts w:ascii="Tahoma" w:eastAsia="Times New Roman" w:hAnsi="Tahoma" w:cs="Tahoma"/>
          <w:color w:val="82A3B7"/>
          <w:sz w:val="16"/>
          <w:szCs w:val="16"/>
          <w:lang w:eastAsia="cs-CZ"/>
        </w:rPr>
        <w:t>23.12.2016 17:14</w:t>
      </w:r>
    </w:p>
    <w:p w:rsidR="00263D0B" w:rsidRDefault="00A25D9E" w:rsidP="00A25D9E">
      <w:pPr>
        <w:spacing w:after="105" w:line="384" w:lineRule="atLeast"/>
        <w:rPr>
          <w:rFonts w:ascii="Helvetica" w:eastAsia="Times New Roman" w:hAnsi="Helvetica" w:cs="Helvetica"/>
          <w:color w:val="1D2129"/>
          <w:sz w:val="21"/>
          <w:szCs w:val="21"/>
          <w:lang w:eastAsia="cs-CZ"/>
        </w:rPr>
      </w:pPr>
      <w:r w:rsidRPr="00A25D9E">
        <w:rPr>
          <w:rFonts w:ascii="Helvetica" w:eastAsia="Times New Roman" w:hAnsi="Helvetica" w:cs="Helvetica"/>
          <w:color w:val="1D2129"/>
          <w:sz w:val="21"/>
          <w:szCs w:val="21"/>
          <w:lang w:eastAsia="cs-CZ"/>
        </w:rPr>
        <w:t>Milí kamarádi a přátelé, přejeme krásné pohodové svátky, dárky, které potěší a na celý příští rok hodně zdraví, štěstí, lásky a dobré nálady. Líba a smečka zlatých bab.</w:t>
      </w:r>
    </w:p>
    <w:p w:rsidR="00A25D9E" w:rsidRPr="00A25D9E" w:rsidRDefault="00A25D9E" w:rsidP="00A25D9E">
      <w:pPr>
        <w:spacing w:after="105" w:line="384" w:lineRule="atLeast"/>
        <w:rPr>
          <w:rFonts w:ascii="Tahoma" w:eastAsia="Times New Roman" w:hAnsi="Tahoma" w:cs="Tahoma"/>
          <w:color w:val="000000"/>
          <w:sz w:val="19"/>
          <w:szCs w:val="19"/>
          <w:lang w:eastAsia="cs-CZ"/>
        </w:rPr>
      </w:pPr>
      <w:r w:rsidRPr="00A25D9E">
        <w:rPr>
          <w:rFonts w:ascii="Helvetica" w:eastAsia="Times New Roman" w:hAnsi="Helvetica" w:cs="Helvetica"/>
          <w:noProof/>
          <w:color w:val="1D2129"/>
          <w:sz w:val="21"/>
          <w:szCs w:val="21"/>
          <w:lang w:eastAsia="cs-CZ"/>
        </w:rPr>
        <w:lastRenderedPageBreak/>
        <w:drawing>
          <wp:inline distT="0" distB="0" distL="0" distR="0" wp14:anchorId="4EEBB5F4" wp14:editId="1E68C308">
            <wp:extent cx="5848350" cy="6800850"/>
            <wp:effectExtent l="0" t="0" r="0" b="0"/>
            <wp:docPr id="42" name="obrázek 42" descr="http://files.chs-rockpoint.webnode.cz/200001098-5db1e5eab3/PF%20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iles.chs-rockpoint.webnode.cz/200001098-5db1e5eab3/PF%20201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8350" cy="6800850"/>
                    </a:xfrm>
                    <a:prstGeom prst="rect">
                      <a:avLst/>
                    </a:prstGeom>
                    <a:noFill/>
                    <a:ln>
                      <a:noFill/>
                    </a:ln>
                  </pic:spPr>
                </pic:pic>
              </a:graphicData>
            </a:graphic>
          </wp:inline>
        </w:drawing>
      </w:r>
    </w:p>
    <w:p w:rsidR="00055EF8" w:rsidRPr="00D10B47" w:rsidRDefault="00055EF8" w:rsidP="00A25D9E">
      <w:pPr>
        <w:spacing w:after="105" w:line="384" w:lineRule="atLeast"/>
        <w:rPr>
          <w:rFonts w:ascii="Helvetica" w:eastAsia="Times New Roman" w:hAnsi="Helvetica" w:cs="Helvetica"/>
          <w:color w:val="1D2129"/>
          <w:sz w:val="21"/>
          <w:szCs w:val="21"/>
          <w:lang w:eastAsia="cs-CZ"/>
        </w:rPr>
      </w:pPr>
      <w:bookmarkStart w:id="3" w:name="_GoBack"/>
      <w:bookmarkEnd w:id="3"/>
    </w:p>
    <w:sectPr w:rsidR="00055EF8" w:rsidRPr="00D10B4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Helvetica">
    <w:panose1 w:val="020B0604020202020204"/>
    <w:charset w:val="EE"/>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AFF"/>
    <w:rsid w:val="00055EF8"/>
    <w:rsid w:val="000619C3"/>
    <w:rsid w:val="000844FE"/>
    <w:rsid w:val="000E0BEB"/>
    <w:rsid w:val="001B7D1B"/>
    <w:rsid w:val="001C153A"/>
    <w:rsid w:val="00263D0B"/>
    <w:rsid w:val="00310B4C"/>
    <w:rsid w:val="003C2308"/>
    <w:rsid w:val="00654549"/>
    <w:rsid w:val="00655088"/>
    <w:rsid w:val="006C5E92"/>
    <w:rsid w:val="00770AFF"/>
    <w:rsid w:val="008B7471"/>
    <w:rsid w:val="008C2A60"/>
    <w:rsid w:val="00916879"/>
    <w:rsid w:val="00993395"/>
    <w:rsid w:val="00A25D9E"/>
    <w:rsid w:val="00AC5D9A"/>
    <w:rsid w:val="00B25BF6"/>
    <w:rsid w:val="00CD1F50"/>
    <w:rsid w:val="00D10B47"/>
    <w:rsid w:val="00E149E8"/>
    <w:rsid w:val="00E356C0"/>
    <w:rsid w:val="00E40A06"/>
    <w:rsid w:val="00FF0FA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7E707"/>
  <w15:chartTrackingRefBased/>
  <w15:docId w15:val="{ABAA8E74-9B7B-489E-947C-EB3B6CAE5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770AF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770AFF"/>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56966">
      <w:bodyDiv w:val="1"/>
      <w:marLeft w:val="0"/>
      <w:marRight w:val="0"/>
      <w:marTop w:val="0"/>
      <w:marBottom w:val="0"/>
      <w:divBdr>
        <w:top w:val="none" w:sz="0" w:space="0" w:color="auto"/>
        <w:left w:val="none" w:sz="0" w:space="0" w:color="auto"/>
        <w:bottom w:val="none" w:sz="0" w:space="0" w:color="auto"/>
        <w:right w:val="none" w:sz="0" w:space="0" w:color="auto"/>
      </w:divBdr>
      <w:divsChild>
        <w:div w:id="1618563776">
          <w:marLeft w:val="0"/>
          <w:marRight w:val="0"/>
          <w:marTop w:val="0"/>
          <w:marBottom w:val="105"/>
          <w:divBdr>
            <w:top w:val="none" w:sz="0" w:space="0" w:color="auto"/>
            <w:left w:val="none" w:sz="0" w:space="0" w:color="auto"/>
            <w:bottom w:val="none" w:sz="0" w:space="0" w:color="auto"/>
            <w:right w:val="none" w:sz="0" w:space="0" w:color="auto"/>
          </w:divBdr>
        </w:div>
        <w:div w:id="1076588715">
          <w:marLeft w:val="0"/>
          <w:marRight w:val="0"/>
          <w:marTop w:val="0"/>
          <w:marBottom w:val="0"/>
          <w:divBdr>
            <w:top w:val="none" w:sz="0" w:space="0" w:color="auto"/>
            <w:left w:val="none" w:sz="0" w:space="0" w:color="auto"/>
            <w:bottom w:val="none" w:sz="0" w:space="0" w:color="auto"/>
            <w:right w:val="none" w:sz="0" w:space="0" w:color="auto"/>
          </w:divBdr>
          <w:divsChild>
            <w:div w:id="661546081">
              <w:marLeft w:val="0"/>
              <w:marRight w:val="0"/>
              <w:marTop w:val="0"/>
              <w:marBottom w:val="0"/>
              <w:divBdr>
                <w:top w:val="none" w:sz="0" w:space="0" w:color="auto"/>
                <w:left w:val="none" w:sz="0" w:space="0" w:color="auto"/>
                <w:bottom w:val="none" w:sz="0" w:space="0" w:color="auto"/>
                <w:right w:val="none" w:sz="0" w:space="0" w:color="auto"/>
              </w:divBdr>
            </w:div>
            <w:div w:id="208282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4228">
      <w:bodyDiv w:val="1"/>
      <w:marLeft w:val="0"/>
      <w:marRight w:val="0"/>
      <w:marTop w:val="0"/>
      <w:marBottom w:val="0"/>
      <w:divBdr>
        <w:top w:val="none" w:sz="0" w:space="0" w:color="auto"/>
        <w:left w:val="none" w:sz="0" w:space="0" w:color="auto"/>
        <w:bottom w:val="none" w:sz="0" w:space="0" w:color="auto"/>
        <w:right w:val="none" w:sz="0" w:space="0" w:color="auto"/>
      </w:divBdr>
      <w:divsChild>
        <w:div w:id="639573901">
          <w:marLeft w:val="0"/>
          <w:marRight w:val="0"/>
          <w:marTop w:val="0"/>
          <w:marBottom w:val="105"/>
          <w:divBdr>
            <w:top w:val="none" w:sz="0" w:space="0" w:color="auto"/>
            <w:left w:val="none" w:sz="0" w:space="0" w:color="auto"/>
            <w:bottom w:val="none" w:sz="0" w:space="0" w:color="auto"/>
            <w:right w:val="none" w:sz="0" w:space="0" w:color="auto"/>
          </w:divBdr>
        </w:div>
        <w:div w:id="1444349098">
          <w:marLeft w:val="0"/>
          <w:marRight w:val="0"/>
          <w:marTop w:val="0"/>
          <w:marBottom w:val="0"/>
          <w:divBdr>
            <w:top w:val="none" w:sz="0" w:space="0" w:color="auto"/>
            <w:left w:val="none" w:sz="0" w:space="0" w:color="auto"/>
            <w:bottom w:val="none" w:sz="0" w:space="0" w:color="auto"/>
            <w:right w:val="none" w:sz="0" w:space="0" w:color="auto"/>
          </w:divBdr>
          <w:divsChild>
            <w:div w:id="71316132">
              <w:marLeft w:val="0"/>
              <w:marRight w:val="0"/>
              <w:marTop w:val="0"/>
              <w:marBottom w:val="0"/>
              <w:divBdr>
                <w:top w:val="none" w:sz="0" w:space="0" w:color="auto"/>
                <w:left w:val="none" w:sz="0" w:space="0" w:color="auto"/>
                <w:bottom w:val="none" w:sz="0" w:space="0" w:color="auto"/>
                <w:right w:val="none" w:sz="0" w:space="0" w:color="auto"/>
              </w:divBdr>
            </w:div>
            <w:div w:id="117454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657594">
      <w:bodyDiv w:val="1"/>
      <w:marLeft w:val="0"/>
      <w:marRight w:val="0"/>
      <w:marTop w:val="0"/>
      <w:marBottom w:val="0"/>
      <w:divBdr>
        <w:top w:val="none" w:sz="0" w:space="0" w:color="auto"/>
        <w:left w:val="none" w:sz="0" w:space="0" w:color="auto"/>
        <w:bottom w:val="none" w:sz="0" w:space="0" w:color="auto"/>
        <w:right w:val="none" w:sz="0" w:space="0" w:color="auto"/>
      </w:divBdr>
      <w:divsChild>
        <w:div w:id="1089544718">
          <w:marLeft w:val="0"/>
          <w:marRight w:val="0"/>
          <w:marTop w:val="0"/>
          <w:marBottom w:val="105"/>
          <w:divBdr>
            <w:top w:val="none" w:sz="0" w:space="0" w:color="auto"/>
            <w:left w:val="none" w:sz="0" w:space="0" w:color="auto"/>
            <w:bottom w:val="none" w:sz="0" w:space="0" w:color="auto"/>
            <w:right w:val="none" w:sz="0" w:space="0" w:color="auto"/>
          </w:divBdr>
        </w:div>
        <w:div w:id="342516683">
          <w:marLeft w:val="0"/>
          <w:marRight w:val="0"/>
          <w:marTop w:val="0"/>
          <w:marBottom w:val="0"/>
          <w:divBdr>
            <w:top w:val="none" w:sz="0" w:space="0" w:color="auto"/>
            <w:left w:val="none" w:sz="0" w:space="0" w:color="auto"/>
            <w:bottom w:val="none" w:sz="0" w:space="0" w:color="auto"/>
            <w:right w:val="none" w:sz="0" w:space="0" w:color="auto"/>
          </w:divBdr>
          <w:divsChild>
            <w:div w:id="183055851">
              <w:marLeft w:val="0"/>
              <w:marRight w:val="0"/>
              <w:marTop w:val="0"/>
              <w:marBottom w:val="0"/>
              <w:divBdr>
                <w:top w:val="none" w:sz="0" w:space="0" w:color="auto"/>
                <w:left w:val="none" w:sz="0" w:space="0" w:color="auto"/>
                <w:bottom w:val="none" w:sz="0" w:space="0" w:color="auto"/>
                <w:right w:val="none" w:sz="0" w:space="0" w:color="auto"/>
              </w:divBdr>
            </w:div>
            <w:div w:id="9745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38475">
      <w:bodyDiv w:val="1"/>
      <w:marLeft w:val="0"/>
      <w:marRight w:val="0"/>
      <w:marTop w:val="0"/>
      <w:marBottom w:val="0"/>
      <w:divBdr>
        <w:top w:val="none" w:sz="0" w:space="0" w:color="auto"/>
        <w:left w:val="none" w:sz="0" w:space="0" w:color="auto"/>
        <w:bottom w:val="none" w:sz="0" w:space="0" w:color="auto"/>
        <w:right w:val="none" w:sz="0" w:space="0" w:color="auto"/>
      </w:divBdr>
      <w:divsChild>
        <w:div w:id="1911771200">
          <w:marLeft w:val="0"/>
          <w:marRight w:val="0"/>
          <w:marTop w:val="0"/>
          <w:marBottom w:val="105"/>
          <w:divBdr>
            <w:top w:val="none" w:sz="0" w:space="0" w:color="auto"/>
            <w:left w:val="none" w:sz="0" w:space="0" w:color="auto"/>
            <w:bottom w:val="none" w:sz="0" w:space="0" w:color="auto"/>
            <w:right w:val="none" w:sz="0" w:space="0" w:color="auto"/>
          </w:divBdr>
        </w:div>
        <w:div w:id="379088404">
          <w:marLeft w:val="0"/>
          <w:marRight w:val="0"/>
          <w:marTop w:val="0"/>
          <w:marBottom w:val="0"/>
          <w:divBdr>
            <w:top w:val="none" w:sz="0" w:space="0" w:color="auto"/>
            <w:left w:val="none" w:sz="0" w:space="0" w:color="auto"/>
            <w:bottom w:val="none" w:sz="0" w:space="0" w:color="auto"/>
            <w:right w:val="none" w:sz="0" w:space="0" w:color="auto"/>
          </w:divBdr>
          <w:divsChild>
            <w:div w:id="1223906456">
              <w:marLeft w:val="0"/>
              <w:marRight w:val="0"/>
              <w:marTop w:val="0"/>
              <w:marBottom w:val="0"/>
              <w:divBdr>
                <w:top w:val="none" w:sz="0" w:space="0" w:color="auto"/>
                <w:left w:val="none" w:sz="0" w:space="0" w:color="auto"/>
                <w:bottom w:val="none" w:sz="0" w:space="0" w:color="auto"/>
                <w:right w:val="none" w:sz="0" w:space="0" w:color="auto"/>
              </w:divBdr>
            </w:div>
            <w:div w:id="15241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106151">
      <w:bodyDiv w:val="1"/>
      <w:marLeft w:val="0"/>
      <w:marRight w:val="0"/>
      <w:marTop w:val="0"/>
      <w:marBottom w:val="0"/>
      <w:divBdr>
        <w:top w:val="none" w:sz="0" w:space="0" w:color="auto"/>
        <w:left w:val="none" w:sz="0" w:space="0" w:color="auto"/>
        <w:bottom w:val="none" w:sz="0" w:space="0" w:color="auto"/>
        <w:right w:val="none" w:sz="0" w:space="0" w:color="auto"/>
      </w:divBdr>
      <w:divsChild>
        <w:div w:id="1488209904">
          <w:marLeft w:val="0"/>
          <w:marRight w:val="0"/>
          <w:marTop w:val="0"/>
          <w:marBottom w:val="105"/>
          <w:divBdr>
            <w:top w:val="none" w:sz="0" w:space="0" w:color="auto"/>
            <w:left w:val="none" w:sz="0" w:space="0" w:color="auto"/>
            <w:bottom w:val="none" w:sz="0" w:space="0" w:color="auto"/>
            <w:right w:val="none" w:sz="0" w:space="0" w:color="auto"/>
          </w:divBdr>
        </w:div>
        <w:div w:id="1945768138">
          <w:marLeft w:val="0"/>
          <w:marRight w:val="0"/>
          <w:marTop w:val="0"/>
          <w:marBottom w:val="0"/>
          <w:divBdr>
            <w:top w:val="none" w:sz="0" w:space="0" w:color="auto"/>
            <w:left w:val="none" w:sz="0" w:space="0" w:color="auto"/>
            <w:bottom w:val="none" w:sz="0" w:space="0" w:color="auto"/>
            <w:right w:val="none" w:sz="0" w:space="0" w:color="auto"/>
          </w:divBdr>
          <w:divsChild>
            <w:div w:id="1624074974">
              <w:marLeft w:val="0"/>
              <w:marRight w:val="0"/>
              <w:marTop w:val="0"/>
              <w:marBottom w:val="0"/>
              <w:divBdr>
                <w:top w:val="none" w:sz="0" w:space="0" w:color="auto"/>
                <w:left w:val="none" w:sz="0" w:space="0" w:color="auto"/>
                <w:bottom w:val="none" w:sz="0" w:space="0" w:color="auto"/>
                <w:right w:val="none" w:sz="0" w:space="0" w:color="auto"/>
              </w:divBdr>
            </w:div>
            <w:div w:id="213143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724048">
      <w:bodyDiv w:val="1"/>
      <w:marLeft w:val="0"/>
      <w:marRight w:val="0"/>
      <w:marTop w:val="0"/>
      <w:marBottom w:val="0"/>
      <w:divBdr>
        <w:top w:val="none" w:sz="0" w:space="0" w:color="auto"/>
        <w:left w:val="none" w:sz="0" w:space="0" w:color="auto"/>
        <w:bottom w:val="none" w:sz="0" w:space="0" w:color="auto"/>
        <w:right w:val="none" w:sz="0" w:space="0" w:color="auto"/>
      </w:divBdr>
      <w:divsChild>
        <w:div w:id="1009987097">
          <w:marLeft w:val="0"/>
          <w:marRight w:val="0"/>
          <w:marTop w:val="0"/>
          <w:marBottom w:val="105"/>
          <w:divBdr>
            <w:top w:val="none" w:sz="0" w:space="0" w:color="auto"/>
            <w:left w:val="none" w:sz="0" w:space="0" w:color="auto"/>
            <w:bottom w:val="none" w:sz="0" w:space="0" w:color="auto"/>
            <w:right w:val="none" w:sz="0" w:space="0" w:color="auto"/>
          </w:divBdr>
        </w:div>
        <w:div w:id="2118136669">
          <w:marLeft w:val="0"/>
          <w:marRight w:val="0"/>
          <w:marTop w:val="0"/>
          <w:marBottom w:val="0"/>
          <w:divBdr>
            <w:top w:val="none" w:sz="0" w:space="0" w:color="auto"/>
            <w:left w:val="none" w:sz="0" w:space="0" w:color="auto"/>
            <w:bottom w:val="none" w:sz="0" w:space="0" w:color="auto"/>
            <w:right w:val="none" w:sz="0" w:space="0" w:color="auto"/>
          </w:divBdr>
          <w:divsChild>
            <w:div w:id="374156099">
              <w:marLeft w:val="0"/>
              <w:marRight w:val="0"/>
              <w:marTop w:val="0"/>
              <w:marBottom w:val="0"/>
              <w:divBdr>
                <w:top w:val="none" w:sz="0" w:space="0" w:color="auto"/>
                <w:left w:val="none" w:sz="0" w:space="0" w:color="auto"/>
                <w:bottom w:val="none" w:sz="0" w:space="0" w:color="auto"/>
                <w:right w:val="none" w:sz="0" w:space="0" w:color="auto"/>
              </w:divBdr>
            </w:div>
            <w:div w:id="116065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170280">
      <w:bodyDiv w:val="1"/>
      <w:marLeft w:val="0"/>
      <w:marRight w:val="0"/>
      <w:marTop w:val="0"/>
      <w:marBottom w:val="0"/>
      <w:divBdr>
        <w:top w:val="none" w:sz="0" w:space="0" w:color="auto"/>
        <w:left w:val="none" w:sz="0" w:space="0" w:color="auto"/>
        <w:bottom w:val="none" w:sz="0" w:space="0" w:color="auto"/>
        <w:right w:val="none" w:sz="0" w:space="0" w:color="auto"/>
      </w:divBdr>
      <w:divsChild>
        <w:div w:id="687679180">
          <w:marLeft w:val="0"/>
          <w:marRight w:val="0"/>
          <w:marTop w:val="0"/>
          <w:marBottom w:val="105"/>
          <w:divBdr>
            <w:top w:val="none" w:sz="0" w:space="0" w:color="auto"/>
            <w:left w:val="none" w:sz="0" w:space="0" w:color="auto"/>
            <w:bottom w:val="none" w:sz="0" w:space="0" w:color="auto"/>
            <w:right w:val="none" w:sz="0" w:space="0" w:color="auto"/>
          </w:divBdr>
        </w:div>
        <w:div w:id="14503609">
          <w:marLeft w:val="0"/>
          <w:marRight w:val="0"/>
          <w:marTop w:val="0"/>
          <w:marBottom w:val="0"/>
          <w:divBdr>
            <w:top w:val="none" w:sz="0" w:space="0" w:color="auto"/>
            <w:left w:val="none" w:sz="0" w:space="0" w:color="auto"/>
            <w:bottom w:val="none" w:sz="0" w:space="0" w:color="auto"/>
            <w:right w:val="none" w:sz="0" w:space="0" w:color="auto"/>
          </w:divBdr>
          <w:divsChild>
            <w:div w:id="1661543302">
              <w:marLeft w:val="0"/>
              <w:marRight w:val="0"/>
              <w:marTop w:val="0"/>
              <w:marBottom w:val="0"/>
              <w:divBdr>
                <w:top w:val="none" w:sz="0" w:space="0" w:color="auto"/>
                <w:left w:val="none" w:sz="0" w:space="0" w:color="auto"/>
                <w:bottom w:val="none" w:sz="0" w:space="0" w:color="auto"/>
                <w:right w:val="none" w:sz="0" w:space="0" w:color="auto"/>
              </w:divBdr>
            </w:div>
            <w:div w:id="169537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323113">
      <w:bodyDiv w:val="1"/>
      <w:marLeft w:val="0"/>
      <w:marRight w:val="0"/>
      <w:marTop w:val="0"/>
      <w:marBottom w:val="0"/>
      <w:divBdr>
        <w:top w:val="none" w:sz="0" w:space="0" w:color="auto"/>
        <w:left w:val="none" w:sz="0" w:space="0" w:color="auto"/>
        <w:bottom w:val="none" w:sz="0" w:space="0" w:color="auto"/>
        <w:right w:val="none" w:sz="0" w:space="0" w:color="auto"/>
      </w:divBdr>
      <w:divsChild>
        <w:div w:id="349454554">
          <w:marLeft w:val="0"/>
          <w:marRight w:val="0"/>
          <w:marTop w:val="0"/>
          <w:marBottom w:val="105"/>
          <w:divBdr>
            <w:top w:val="none" w:sz="0" w:space="0" w:color="auto"/>
            <w:left w:val="none" w:sz="0" w:space="0" w:color="auto"/>
            <w:bottom w:val="none" w:sz="0" w:space="0" w:color="auto"/>
            <w:right w:val="none" w:sz="0" w:space="0" w:color="auto"/>
          </w:divBdr>
        </w:div>
        <w:div w:id="279185723">
          <w:marLeft w:val="0"/>
          <w:marRight w:val="0"/>
          <w:marTop w:val="0"/>
          <w:marBottom w:val="0"/>
          <w:divBdr>
            <w:top w:val="none" w:sz="0" w:space="0" w:color="auto"/>
            <w:left w:val="none" w:sz="0" w:space="0" w:color="auto"/>
            <w:bottom w:val="none" w:sz="0" w:space="0" w:color="auto"/>
            <w:right w:val="none" w:sz="0" w:space="0" w:color="auto"/>
          </w:divBdr>
          <w:divsChild>
            <w:div w:id="12195701">
              <w:marLeft w:val="0"/>
              <w:marRight w:val="0"/>
              <w:marTop w:val="0"/>
              <w:marBottom w:val="0"/>
              <w:divBdr>
                <w:top w:val="none" w:sz="0" w:space="0" w:color="auto"/>
                <w:left w:val="none" w:sz="0" w:space="0" w:color="auto"/>
                <w:bottom w:val="none" w:sz="0" w:space="0" w:color="auto"/>
                <w:right w:val="none" w:sz="0" w:space="0" w:color="auto"/>
              </w:divBdr>
            </w:div>
            <w:div w:id="181548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00885">
      <w:bodyDiv w:val="1"/>
      <w:marLeft w:val="0"/>
      <w:marRight w:val="0"/>
      <w:marTop w:val="0"/>
      <w:marBottom w:val="0"/>
      <w:divBdr>
        <w:top w:val="none" w:sz="0" w:space="0" w:color="auto"/>
        <w:left w:val="none" w:sz="0" w:space="0" w:color="auto"/>
        <w:bottom w:val="none" w:sz="0" w:space="0" w:color="auto"/>
        <w:right w:val="none" w:sz="0" w:space="0" w:color="auto"/>
      </w:divBdr>
      <w:divsChild>
        <w:div w:id="649140642">
          <w:marLeft w:val="0"/>
          <w:marRight w:val="0"/>
          <w:marTop w:val="0"/>
          <w:marBottom w:val="105"/>
          <w:divBdr>
            <w:top w:val="none" w:sz="0" w:space="0" w:color="auto"/>
            <w:left w:val="none" w:sz="0" w:space="0" w:color="auto"/>
            <w:bottom w:val="none" w:sz="0" w:space="0" w:color="auto"/>
            <w:right w:val="none" w:sz="0" w:space="0" w:color="auto"/>
          </w:divBdr>
        </w:div>
        <w:div w:id="1161895105">
          <w:marLeft w:val="0"/>
          <w:marRight w:val="0"/>
          <w:marTop w:val="0"/>
          <w:marBottom w:val="0"/>
          <w:divBdr>
            <w:top w:val="none" w:sz="0" w:space="0" w:color="auto"/>
            <w:left w:val="none" w:sz="0" w:space="0" w:color="auto"/>
            <w:bottom w:val="none" w:sz="0" w:space="0" w:color="auto"/>
            <w:right w:val="none" w:sz="0" w:space="0" w:color="auto"/>
          </w:divBdr>
          <w:divsChild>
            <w:div w:id="1609463661">
              <w:marLeft w:val="0"/>
              <w:marRight w:val="0"/>
              <w:marTop w:val="0"/>
              <w:marBottom w:val="0"/>
              <w:divBdr>
                <w:top w:val="none" w:sz="0" w:space="0" w:color="auto"/>
                <w:left w:val="none" w:sz="0" w:space="0" w:color="auto"/>
                <w:bottom w:val="none" w:sz="0" w:space="0" w:color="auto"/>
                <w:right w:val="none" w:sz="0" w:space="0" w:color="auto"/>
              </w:divBdr>
            </w:div>
            <w:div w:id="102544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80714">
      <w:bodyDiv w:val="1"/>
      <w:marLeft w:val="0"/>
      <w:marRight w:val="0"/>
      <w:marTop w:val="0"/>
      <w:marBottom w:val="0"/>
      <w:divBdr>
        <w:top w:val="none" w:sz="0" w:space="0" w:color="auto"/>
        <w:left w:val="none" w:sz="0" w:space="0" w:color="auto"/>
        <w:bottom w:val="none" w:sz="0" w:space="0" w:color="auto"/>
        <w:right w:val="none" w:sz="0" w:space="0" w:color="auto"/>
      </w:divBdr>
      <w:divsChild>
        <w:div w:id="1648589846">
          <w:marLeft w:val="0"/>
          <w:marRight w:val="0"/>
          <w:marTop w:val="0"/>
          <w:marBottom w:val="105"/>
          <w:divBdr>
            <w:top w:val="none" w:sz="0" w:space="0" w:color="auto"/>
            <w:left w:val="none" w:sz="0" w:space="0" w:color="auto"/>
            <w:bottom w:val="none" w:sz="0" w:space="0" w:color="auto"/>
            <w:right w:val="none" w:sz="0" w:space="0" w:color="auto"/>
          </w:divBdr>
        </w:div>
        <w:div w:id="1127357620">
          <w:marLeft w:val="0"/>
          <w:marRight w:val="0"/>
          <w:marTop w:val="0"/>
          <w:marBottom w:val="0"/>
          <w:divBdr>
            <w:top w:val="none" w:sz="0" w:space="0" w:color="auto"/>
            <w:left w:val="none" w:sz="0" w:space="0" w:color="auto"/>
            <w:bottom w:val="none" w:sz="0" w:space="0" w:color="auto"/>
            <w:right w:val="none" w:sz="0" w:space="0" w:color="auto"/>
          </w:divBdr>
          <w:divsChild>
            <w:div w:id="2037466245">
              <w:marLeft w:val="0"/>
              <w:marRight w:val="0"/>
              <w:marTop w:val="0"/>
              <w:marBottom w:val="0"/>
              <w:divBdr>
                <w:top w:val="none" w:sz="0" w:space="0" w:color="auto"/>
                <w:left w:val="none" w:sz="0" w:space="0" w:color="auto"/>
                <w:bottom w:val="none" w:sz="0" w:space="0" w:color="auto"/>
                <w:right w:val="none" w:sz="0" w:space="0" w:color="auto"/>
              </w:divBdr>
            </w:div>
            <w:div w:id="98770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961841">
      <w:bodyDiv w:val="1"/>
      <w:marLeft w:val="0"/>
      <w:marRight w:val="0"/>
      <w:marTop w:val="0"/>
      <w:marBottom w:val="0"/>
      <w:divBdr>
        <w:top w:val="none" w:sz="0" w:space="0" w:color="auto"/>
        <w:left w:val="none" w:sz="0" w:space="0" w:color="auto"/>
        <w:bottom w:val="none" w:sz="0" w:space="0" w:color="auto"/>
        <w:right w:val="none" w:sz="0" w:space="0" w:color="auto"/>
      </w:divBdr>
      <w:divsChild>
        <w:div w:id="900020701">
          <w:marLeft w:val="0"/>
          <w:marRight w:val="0"/>
          <w:marTop w:val="0"/>
          <w:marBottom w:val="105"/>
          <w:divBdr>
            <w:top w:val="none" w:sz="0" w:space="0" w:color="auto"/>
            <w:left w:val="none" w:sz="0" w:space="0" w:color="auto"/>
            <w:bottom w:val="none" w:sz="0" w:space="0" w:color="auto"/>
            <w:right w:val="none" w:sz="0" w:space="0" w:color="auto"/>
          </w:divBdr>
        </w:div>
        <w:div w:id="1951424644">
          <w:marLeft w:val="0"/>
          <w:marRight w:val="0"/>
          <w:marTop w:val="0"/>
          <w:marBottom w:val="0"/>
          <w:divBdr>
            <w:top w:val="none" w:sz="0" w:space="0" w:color="auto"/>
            <w:left w:val="none" w:sz="0" w:space="0" w:color="auto"/>
            <w:bottom w:val="none" w:sz="0" w:space="0" w:color="auto"/>
            <w:right w:val="none" w:sz="0" w:space="0" w:color="auto"/>
          </w:divBdr>
          <w:divsChild>
            <w:div w:id="1758674175">
              <w:marLeft w:val="0"/>
              <w:marRight w:val="0"/>
              <w:marTop w:val="0"/>
              <w:marBottom w:val="0"/>
              <w:divBdr>
                <w:top w:val="none" w:sz="0" w:space="0" w:color="auto"/>
                <w:left w:val="none" w:sz="0" w:space="0" w:color="auto"/>
                <w:bottom w:val="none" w:sz="0" w:space="0" w:color="auto"/>
                <w:right w:val="none" w:sz="0" w:space="0" w:color="auto"/>
              </w:divBdr>
            </w:div>
            <w:div w:id="78736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163757">
      <w:bodyDiv w:val="1"/>
      <w:marLeft w:val="0"/>
      <w:marRight w:val="0"/>
      <w:marTop w:val="0"/>
      <w:marBottom w:val="0"/>
      <w:divBdr>
        <w:top w:val="none" w:sz="0" w:space="0" w:color="auto"/>
        <w:left w:val="none" w:sz="0" w:space="0" w:color="auto"/>
        <w:bottom w:val="none" w:sz="0" w:space="0" w:color="auto"/>
        <w:right w:val="none" w:sz="0" w:space="0" w:color="auto"/>
      </w:divBdr>
      <w:divsChild>
        <w:div w:id="397288057">
          <w:marLeft w:val="0"/>
          <w:marRight w:val="0"/>
          <w:marTop w:val="0"/>
          <w:marBottom w:val="105"/>
          <w:divBdr>
            <w:top w:val="none" w:sz="0" w:space="0" w:color="auto"/>
            <w:left w:val="none" w:sz="0" w:space="0" w:color="auto"/>
            <w:bottom w:val="none" w:sz="0" w:space="0" w:color="auto"/>
            <w:right w:val="none" w:sz="0" w:space="0" w:color="auto"/>
          </w:divBdr>
        </w:div>
        <w:div w:id="1646472881">
          <w:marLeft w:val="0"/>
          <w:marRight w:val="0"/>
          <w:marTop w:val="0"/>
          <w:marBottom w:val="0"/>
          <w:divBdr>
            <w:top w:val="none" w:sz="0" w:space="0" w:color="auto"/>
            <w:left w:val="none" w:sz="0" w:space="0" w:color="auto"/>
            <w:bottom w:val="none" w:sz="0" w:space="0" w:color="auto"/>
            <w:right w:val="none" w:sz="0" w:space="0" w:color="auto"/>
          </w:divBdr>
          <w:divsChild>
            <w:div w:id="2066442347">
              <w:marLeft w:val="0"/>
              <w:marRight w:val="0"/>
              <w:marTop w:val="0"/>
              <w:marBottom w:val="0"/>
              <w:divBdr>
                <w:top w:val="none" w:sz="0" w:space="0" w:color="auto"/>
                <w:left w:val="none" w:sz="0" w:space="0" w:color="auto"/>
                <w:bottom w:val="none" w:sz="0" w:space="0" w:color="auto"/>
                <w:right w:val="none" w:sz="0" w:space="0" w:color="auto"/>
              </w:divBdr>
            </w:div>
            <w:div w:id="15757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605937">
      <w:bodyDiv w:val="1"/>
      <w:marLeft w:val="0"/>
      <w:marRight w:val="0"/>
      <w:marTop w:val="0"/>
      <w:marBottom w:val="0"/>
      <w:divBdr>
        <w:top w:val="none" w:sz="0" w:space="0" w:color="auto"/>
        <w:left w:val="none" w:sz="0" w:space="0" w:color="auto"/>
        <w:bottom w:val="none" w:sz="0" w:space="0" w:color="auto"/>
        <w:right w:val="none" w:sz="0" w:space="0" w:color="auto"/>
      </w:divBdr>
      <w:divsChild>
        <w:div w:id="130907765">
          <w:marLeft w:val="0"/>
          <w:marRight w:val="0"/>
          <w:marTop w:val="0"/>
          <w:marBottom w:val="105"/>
          <w:divBdr>
            <w:top w:val="none" w:sz="0" w:space="0" w:color="auto"/>
            <w:left w:val="none" w:sz="0" w:space="0" w:color="auto"/>
            <w:bottom w:val="none" w:sz="0" w:space="0" w:color="auto"/>
            <w:right w:val="none" w:sz="0" w:space="0" w:color="auto"/>
          </w:divBdr>
        </w:div>
        <w:div w:id="1497067223">
          <w:marLeft w:val="0"/>
          <w:marRight w:val="0"/>
          <w:marTop w:val="0"/>
          <w:marBottom w:val="0"/>
          <w:divBdr>
            <w:top w:val="none" w:sz="0" w:space="0" w:color="auto"/>
            <w:left w:val="none" w:sz="0" w:space="0" w:color="auto"/>
            <w:bottom w:val="none" w:sz="0" w:space="0" w:color="auto"/>
            <w:right w:val="none" w:sz="0" w:space="0" w:color="auto"/>
          </w:divBdr>
          <w:divsChild>
            <w:div w:id="2011175556">
              <w:marLeft w:val="0"/>
              <w:marRight w:val="0"/>
              <w:marTop w:val="0"/>
              <w:marBottom w:val="0"/>
              <w:divBdr>
                <w:top w:val="none" w:sz="0" w:space="0" w:color="auto"/>
                <w:left w:val="none" w:sz="0" w:space="0" w:color="auto"/>
                <w:bottom w:val="none" w:sz="0" w:space="0" w:color="auto"/>
                <w:right w:val="none" w:sz="0" w:space="0" w:color="auto"/>
              </w:divBdr>
            </w:div>
            <w:div w:id="98581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036436">
      <w:bodyDiv w:val="1"/>
      <w:marLeft w:val="0"/>
      <w:marRight w:val="0"/>
      <w:marTop w:val="0"/>
      <w:marBottom w:val="0"/>
      <w:divBdr>
        <w:top w:val="none" w:sz="0" w:space="0" w:color="auto"/>
        <w:left w:val="none" w:sz="0" w:space="0" w:color="auto"/>
        <w:bottom w:val="none" w:sz="0" w:space="0" w:color="auto"/>
        <w:right w:val="none" w:sz="0" w:space="0" w:color="auto"/>
      </w:divBdr>
      <w:divsChild>
        <w:div w:id="1687436680">
          <w:marLeft w:val="0"/>
          <w:marRight w:val="0"/>
          <w:marTop w:val="0"/>
          <w:marBottom w:val="105"/>
          <w:divBdr>
            <w:top w:val="none" w:sz="0" w:space="0" w:color="auto"/>
            <w:left w:val="none" w:sz="0" w:space="0" w:color="auto"/>
            <w:bottom w:val="none" w:sz="0" w:space="0" w:color="auto"/>
            <w:right w:val="none" w:sz="0" w:space="0" w:color="auto"/>
          </w:divBdr>
        </w:div>
        <w:div w:id="1639337704">
          <w:marLeft w:val="0"/>
          <w:marRight w:val="0"/>
          <w:marTop w:val="0"/>
          <w:marBottom w:val="0"/>
          <w:divBdr>
            <w:top w:val="none" w:sz="0" w:space="0" w:color="auto"/>
            <w:left w:val="none" w:sz="0" w:space="0" w:color="auto"/>
            <w:bottom w:val="none" w:sz="0" w:space="0" w:color="auto"/>
            <w:right w:val="none" w:sz="0" w:space="0" w:color="auto"/>
          </w:divBdr>
          <w:divsChild>
            <w:div w:id="779223846">
              <w:marLeft w:val="0"/>
              <w:marRight w:val="0"/>
              <w:marTop w:val="0"/>
              <w:marBottom w:val="0"/>
              <w:divBdr>
                <w:top w:val="none" w:sz="0" w:space="0" w:color="auto"/>
                <w:left w:val="none" w:sz="0" w:space="0" w:color="auto"/>
                <w:bottom w:val="none" w:sz="0" w:space="0" w:color="auto"/>
                <w:right w:val="none" w:sz="0" w:space="0" w:color="auto"/>
              </w:divBdr>
            </w:div>
            <w:div w:id="259457493">
              <w:marLeft w:val="0"/>
              <w:marRight w:val="0"/>
              <w:marTop w:val="0"/>
              <w:marBottom w:val="0"/>
              <w:divBdr>
                <w:top w:val="none" w:sz="0" w:space="0" w:color="auto"/>
                <w:left w:val="none" w:sz="0" w:space="0" w:color="auto"/>
                <w:bottom w:val="none" w:sz="0" w:space="0" w:color="auto"/>
                <w:right w:val="none" w:sz="0" w:space="0" w:color="auto"/>
              </w:divBdr>
              <w:divsChild>
                <w:div w:id="1149008086">
                  <w:marLeft w:val="0"/>
                  <w:marRight w:val="0"/>
                  <w:marTop w:val="0"/>
                  <w:marBottom w:val="0"/>
                  <w:divBdr>
                    <w:top w:val="none" w:sz="0" w:space="0" w:color="auto"/>
                    <w:left w:val="none" w:sz="0" w:space="0" w:color="auto"/>
                    <w:bottom w:val="none" w:sz="0" w:space="0" w:color="auto"/>
                    <w:right w:val="none" w:sz="0" w:space="0" w:color="auto"/>
                  </w:divBdr>
                </w:div>
                <w:div w:id="1329943061">
                  <w:marLeft w:val="0"/>
                  <w:marRight w:val="0"/>
                  <w:marTop w:val="0"/>
                  <w:marBottom w:val="0"/>
                  <w:divBdr>
                    <w:top w:val="none" w:sz="0" w:space="0" w:color="auto"/>
                    <w:left w:val="none" w:sz="0" w:space="0" w:color="auto"/>
                    <w:bottom w:val="none" w:sz="0" w:space="0" w:color="auto"/>
                    <w:right w:val="none" w:sz="0" w:space="0" w:color="auto"/>
                  </w:divBdr>
                </w:div>
                <w:div w:id="160318385">
                  <w:marLeft w:val="0"/>
                  <w:marRight w:val="0"/>
                  <w:marTop w:val="0"/>
                  <w:marBottom w:val="0"/>
                  <w:divBdr>
                    <w:top w:val="none" w:sz="0" w:space="0" w:color="auto"/>
                    <w:left w:val="none" w:sz="0" w:space="0" w:color="auto"/>
                    <w:bottom w:val="none" w:sz="0" w:space="0" w:color="auto"/>
                    <w:right w:val="none" w:sz="0" w:space="0" w:color="auto"/>
                  </w:divBdr>
                </w:div>
                <w:div w:id="806552003">
                  <w:marLeft w:val="0"/>
                  <w:marRight w:val="0"/>
                  <w:marTop w:val="0"/>
                  <w:marBottom w:val="0"/>
                  <w:divBdr>
                    <w:top w:val="none" w:sz="0" w:space="0" w:color="auto"/>
                    <w:left w:val="none" w:sz="0" w:space="0" w:color="auto"/>
                    <w:bottom w:val="none" w:sz="0" w:space="0" w:color="auto"/>
                    <w:right w:val="none" w:sz="0" w:space="0" w:color="auto"/>
                  </w:divBdr>
                  <w:divsChild>
                    <w:div w:id="375391694">
                      <w:marLeft w:val="0"/>
                      <w:marRight w:val="0"/>
                      <w:marTop w:val="0"/>
                      <w:marBottom w:val="0"/>
                      <w:divBdr>
                        <w:top w:val="none" w:sz="0" w:space="0" w:color="auto"/>
                        <w:left w:val="none" w:sz="0" w:space="0" w:color="auto"/>
                        <w:bottom w:val="none" w:sz="0" w:space="0" w:color="auto"/>
                        <w:right w:val="none" w:sz="0" w:space="0" w:color="auto"/>
                      </w:divBdr>
                      <w:divsChild>
                        <w:div w:id="156725703">
                          <w:marLeft w:val="0"/>
                          <w:marRight w:val="0"/>
                          <w:marTop w:val="150"/>
                          <w:marBottom w:val="0"/>
                          <w:divBdr>
                            <w:top w:val="none" w:sz="0" w:space="0" w:color="auto"/>
                            <w:left w:val="none" w:sz="0" w:space="0" w:color="auto"/>
                            <w:bottom w:val="none" w:sz="0" w:space="0" w:color="auto"/>
                            <w:right w:val="none" w:sz="0" w:space="0" w:color="auto"/>
                          </w:divBdr>
                          <w:divsChild>
                            <w:div w:id="271787421">
                              <w:marLeft w:val="0"/>
                              <w:marRight w:val="0"/>
                              <w:marTop w:val="0"/>
                              <w:marBottom w:val="0"/>
                              <w:divBdr>
                                <w:top w:val="none" w:sz="0" w:space="0" w:color="auto"/>
                                <w:left w:val="none" w:sz="0" w:space="0" w:color="auto"/>
                                <w:bottom w:val="none" w:sz="0" w:space="0" w:color="auto"/>
                                <w:right w:val="none" w:sz="0" w:space="0" w:color="auto"/>
                              </w:divBdr>
                              <w:divsChild>
                                <w:div w:id="2137602435">
                                  <w:marLeft w:val="0"/>
                                  <w:marRight w:val="0"/>
                                  <w:marTop w:val="0"/>
                                  <w:marBottom w:val="0"/>
                                  <w:divBdr>
                                    <w:top w:val="none" w:sz="0" w:space="0" w:color="auto"/>
                                    <w:left w:val="none" w:sz="0" w:space="0" w:color="auto"/>
                                    <w:bottom w:val="none" w:sz="0" w:space="0" w:color="auto"/>
                                    <w:right w:val="none" w:sz="0" w:space="0" w:color="auto"/>
                                  </w:divBdr>
                                  <w:divsChild>
                                    <w:div w:id="2059234328">
                                      <w:marLeft w:val="0"/>
                                      <w:marRight w:val="0"/>
                                      <w:marTop w:val="0"/>
                                      <w:marBottom w:val="0"/>
                                      <w:divBdr>
                                        <w:top w:val="none" w:sz="0" w:space="0" w:color="auto"/>
                                        <w:left w:val="single" w:sz="12" w:space="9" w:color="DCDEE3"/>
                                        <w:bottom w:val="none" w:sz="0" w:space="0" w:color="auto"/>
                                        <w:right w:val="none" w:sz="0" w:space="0" w:color="auto"/>
                                      </w:divBdr>
                                    </w:div>
                                  </w:divsChild>
                                </w:div>
                                <w:div w:id="1956868398">
                                  <w:marLeft w:val="0"/>
                                  <w:marRight w:val="0"/>
                                  <w:marTop w:val="0"/>
                                  <w:marBottom w:val="0"/>
                                  <w:divBdr>
                                    <w:top w:val="none" w:sz="0" w:space="0" w:color="auto"/>
                                    <w:left w:val="none" w:sz="0" w:space="0" w:color="auto"/>
                                    <w:bottom w:val="none" w:sz="0" w:space="0" w:color="auto"/>
                                    <w:right w:val="none" w:sz="0" w:space="0" w:color="auto"/>
                                  </w:divBdr>
                                  <w:divsChild>
                                    <w:div w:id="1921137414">
                                      <w:marLeft w:val="0"/>
                                      <w:marRight w:val="0"/>
                                      <w:marTop w:val="0"/>
                                      <w:marBottom w:val="0"/>
                                      <w:divBdr>
                                        <w:top w:val="none" w:sz="0" w:space="0" w:color="auto"/>
                                        <w:left w:val="none" w:sz="0" w:space="0" w:color="auto"/>
                                        <w:bottom w:val="none" w:sz="0" w:space="0" w:color="auto"/>
                                        <w:right w:val="none" w:sz="0" w:space="0" w:color="auto"/>
                                      </w:divBdr>
                                      <w:divsChild>
                                        <w:div w:id="1065883652">
                                          <w:marLeft w:val="0"/>
                                          <w:marRight w:val="0"/>
                                          <w:marTop w:val="150"/>
                                          <w:marBottom w:val="0"/>
                                          <w:divBdr>
                                            <w:top w:val="none" w:sz="0" w:space="0" w:color="auto"/>
                                            <w:left w:val="none" w:sz="0" w:space="0" w:color="auto"/>
                                            <w:bottom w:val="none" w:sz="0" w:space="0" w:color="auto"/>
                                            <w:right w:val="none" w:sz="0" w:space="0" w:color="auto"/>
                                          </w:divBdr>
                                          <w:divsChild>
                                            <w:div w:id="1362827714">
                                              <w:marLeft w:val="0"/>
                                              <w:marRight w:val="0"/>
                                              <w:marTop w:val="0"/>
                                              <w:marBottom w:val="0"/>
                                              <w:divBdr>
                                                <w:top w:val="none" w:sz="0" w:space="0" w:color="auto"/>
                                                <w:left w:val="none" w:sz="0" w:space="0" w:color="auto"/>
                                                <w:bottom w:val="none" w:sz="0" w:space="0" w:color="auto"/>
                                                <w:right w:val="none" w:sz="0" w:space="0" w:color="auto"/>
                                              </w:divBdr>
                                              <w:divsChild>
                                                <w:div w:id="182878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4970615">
      <w:bodyDiv w:val="1"/>
      <w:marLeft w:val="0"/>
      <w:marRight w:val="0"/>
      <w:marTop w:val="0"/>
      <w:marBottom w:val="0"/>
      <w:divBdr>
        <w:top w:val="none" w:sz="0" w:space="0" w:color="auto"/>
        <w:left w:val="none" w:sz="0" w:space="0" w:color="auto"/>
        <w:bottom w:val="none" w:sz="0" w:space="0" w:color="auto"/>
        <w:right w:val="none" w:sz="0" w:space="0" w:color="auto"/>
      </w:divBdr>
      <w:divsChild>
        <w:div w:id="2104181653">
          <w:marLeft w:val="0"/>
          <w:marRight w:val="0"/>
          <w:marTop w:val="0"/>
          <w:marBottom w:val="105"/>
          <w:divBdr>
            <w:top w:val="none" w:sz="0" w:space="0" w:color="auto"/>
            <w:left w:val="none" w:sz="0" w:space="0" w:color="auto"/>
            <w:bottom w:val="none" w:sz="0" w:space="0" w:color="auto"/>
            <w:right w:val="none" w:sz="0" w:space="0" w:color="auto"/>
          </w:divBdr>
        </w:div>
        <w:div w:id="1586961769">
          <w:marLeft w:val="0"/>
          <w:marRight w:val="0"/>
          <w:marTop w:val="0"/>
          <w:marBottom w:val="0"/>
          <w:divBdr>
            <w:top w:val="none" w:sz="0" w:space="0" w:color="auto"/>
            <w:left w:val="none" w:sz="0" w:space="0" w:color="auto"/>
            <w:bottom w:val="none" w:sz="0" w:space="0" w:color="auto"/>
            <w:right w:val="none" w:sz="0" w:space="0" w:color="auto"/>
          </w:divBdr>
          <w:divsChild>
            <w:div w:id="1267998844">
              <w:marLeft w:val="0"/>
              <w:marRight w:val="0"/>
              <w:marTop w:val="0"/>
              <w:marBottom w:val="0"/>
              <w:divBdr>
                <w:top w:val="none" w:sz="0" w:space="0" w:color="auto"/>
                <w:left w:val="none" w:sz="0" w:space="0" w:color="auto"/>
                <w:bottom w:val="none" w:sz="0" w:space="0" w:color="auto"/>
                <w:right w:val="none" w:sz="0" w:space="0" w:color="auto"/>
              </w:divBdr>
            </w:div>
            <w:div w:id="145798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157581">
      <w:bodyDiv w:val="1"/>
      <w:marLeft w:val="0"/>
      <w:marRight w:val="0"/>
      <w:marTop w:val="0"/>
      <w:marBottom w:val="0"/>
      <w:divBdr>
        <w:top w:val="none" w:sz="0" w:space="0" w:color="auto"/>
        <w:left w:val="none" w:sz="0" w:space="0" w:color="auto"/>
        <w:bottom w:val="none" w:sz="0" w:space="0" w:color="auto"/>
        <w:right w:val="none" w:sz="0" w:space="0" w:color="auto"/>
      </w:divBdr>
      <w:divsChild>
        <w:div w:id="638656053">
          <w:marLeft w:val="0"/>
          <w:marRight w:val="0"/>
          <w:marTop w:val="0"/>
          <w:marBottom w:val="105"/>
          <w:divBdr>
            <w:top w:val="none" w:sz="0" w:space="0" w:color="auto"/>
            <w:left w:val="none" w:sz="0" w:space="0" w:color="auto"/>
            <w:bottom w:val="none" w:sz="0" w:space="0" w:color="auto"/>
            <w:right w:val="none" w:sz="0" w:space="0" w:color="auto"/>
          </w:divBdr>
        </w:div>
        <w:div w:id="1026057442">
          <w:marLeft w:val="0"/>
          <w:marRight w:val="0"/>
          <w:marTop w:val="0"/>
          <w:marBottom w:val="0"/>
          <w:divBdr>
            <w:top w:val="none" w:sz="0" w:space="0" w:color="auto"/>
            <w:left w:val="none" w:sz="0" w:space="0" w:color="auto"/>
            <w:bottom w:val="none" w:sz="0" w:space="0" w:color="auto"/>
            <w:right w:val="none" w:sz="0" w:space="0" w:color="auto"/>
          </w:divBdr>
          <w:divsChild>
            <w:div w:id="1752313284">
              <w:marLeft w:val="0"/>
              <w:marRight w:val="0"/>
              <w:marTop w:val="0"/>
              <w:marBottom w:val="0"/>
              <w:divBdr>
                <w:top w:val="none" w:sz="0" w:space="0" w:color="auto"/>
                <w:left w:val="none" w:sz="0" w:space="0" w:color="auto"/>
                <w:bottom w:val="none" w:sz="0" w:space="0" w:color="auto"/>
                <w:right w:val="none" w:sz="0" w:space="0" w:color="auto"/>
              </w:divBdr>
            </w:div>
            <w:div w:id="139804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6054">
      <w:bodyDiv w:val="1"/>
      <w:marLeft w:val="0"/>
      <w:marRight w:val="0"/>
      <w:marTop w:val="0"/>
      <w:marBottom w:val="0"/>
      <w:divBdr>
        <w:top w:val="none" w:sz="0" w:space="0" w:color="auto"/>
        <w:left w:val="none" w:sz="0" w:space="0" w:color="auto"/>
        <w:bottom w:val="none" w:sz="0" w:space="0" w:color="auto"/>
        <w:right w:val="none" w:sz="0" w:space="0" w:color="auto"/>
      </w:divBdr>
      <w:divsChild>
        <w:div w:id="264772886">
          <w:marLeft w:val="0"/>
          <w:marRight w:val="0"/>
          <w:marTop w:val="0"/>
          <w:marBottom w:val="105"/>
          <w:divBdr>
            <w:top w:val="none" w:sz="0" w:space="0" w:color="auto"/>
            <w:left w:val="none" w:sz="0" w:space="0" w:color="auto"/>
            <w:bottom w:val="none" w:sz="0" w:space="0" w:color="auto"/>
            <w:right w:val="none" w:sz="0" w:space="0" w:color="auto"/>
          </w:divBdr>
        </w:div>
        <w:div w:id="625620061">
          <w:marLeft w:val="0"/>
          <w:marRight w:val="0"/>
          <w:marTop w:val="0"/>
          <w:marBottom w:val="0"/>
          <w:divBdr>
            <w:top w:val="none" w:sz="0" w:space="0" w:color="auto"/>
            <w:left w:val="none" w:sz="0" w:space="0" w:color="auto"/>
            <w:bottom w:val="none" w:sz="0" w:space="0" w:color="auto"/>
            <w:right w:val="none" w:sz="0" w:space="0" w:color="auto"/>
          </w:divBdr>
          <w:divsChild>
            <w:div w:id="1404133815">
              <w:marLeft w:val="0"/>
              <w:marRight w:val="0"/>
              <w:marTop w:val="0"/>
              <w:marBottom w:val="0"/>
              <w:divBdr>
                <w:top w:val="none" w:sz="0" w:space="0" w:color="auto"/>
                <w:left w:val="none" w:sz="0" w:space="0" w:color="auto"/>
                <w:bottom w:val="none" w:sz="0" w:space="0" w:color="auto"/>
                <w:right w:val="none" w:sz="0" w:space="0" w:color="auto"/>
              </w:divBdr>
            </w:div>
            <w:div w:id="138833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50044">
      <w:bodyDiv w:val="1"/>
      <w:marLeft w:val="0"/>
      <w:marRight w:val="0"/>
      <w:marTop w:val="0"/>
      <w:marBottom w:val="0"/>
      <w:divBdr>
        <w:top w:val="none" w:sz="0" w:space="0" w:color="auto"/>
        <w:left w:val="none" w:sz="0" w:space="0" w:color="auto"/>
        <w:bottom w:val="none" w:sz="0" w:space="0" w:color="auto"/>
        <w:right w:val="none" w:sz="0" w:space="0" w:color="auto"/>
      </w:divBdr>
      <w:divsChild>
        <w:div w:id="762069659">
          <w:marLeft w:val="0"/>
          <w:marRight w:val="0"/>
          <w:marTop w:val="0"/>
          <w:marBottom w:val="105"/>
          <w:divBdr>
            <w:top w:val="none" w:sz="0" w:space="0" w:color="auto"/>
            <w:left w:val="none" w:sz="0" w:space="0" w:color="auto"/>
            <w:bottom w:val="none" w:sz="0" w:space="0" w:color="auto"/>
            <w:right w:val="none" w:sz="0" w:space="0" w:color="auto"/>
          </w:divBdr>
        </w:div>
        <w:div w:id="945190843">
          <w:marLeft w:val="0"/>
          <w:marRight w:val="0"/>
          <w:marTop w:val="0"/>
          <w:marBottom w:val="0"/>
          <w:divBdr>
            <w:top w:val="none" w:sz="0" w:space="0" w:color="auto"/>
            <w:left w:val="none" w:sz="0" w:space="0" w:color="auto"/>
            <w:bottom w:val="none" w:sz="0" w:space="0" w:color="auto"/>
            <w:right w:val="none" w:sz="0" w:space="0" w:color="auto"/>
          </w:divBdr>
          <w:divsChild>
            <w:div w:id="1419013460">
              <w:marLeft w:val="0"/>
              <w:marRight w:val="0"/>
              <w:marTop w:val="0"/>
              <w:marBottom w:val="0"/>
              <w:divBdr>
                <w:top w:val="none" w:sz="0" w:space="0" w:color="auto"/>
                <w:left w:val="none" w:sz="0" w:space="0" w:color="auto"/>
                <w:bottom w:val="none" w:sz="0" w:space="0" w:color="auto"/>
                <w:right w:val="none" w:sz="0" w:space="0" w:color="auto"/>
              </w:divBdr>
            </w:div>
            <w:div w:id="147324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180714">
      <w:bodyDiv w:val="1"/>
      <w:marLeft w:val="0"/>
      <w:marRight w:val="0"/>
      <w:marTop w:val="0"/>
      <w:marBottom w:val="0"/>
      <w:divBdr>
        <w:top w:val="none" w:sz="0" w:space="0" w:color="auto"/>
        <w:left w:val="none" w:sz="0" w:space="0" w:color="auto"/>
        <w:bottom w:val="none" w:sz="0" w:space="0" w:color="auto"/>
        <w:right w:val="none" w:sz="0" w:space="0" w:color="auto"/>
      </w:divBdr>
      <w:divsChild>
        <w:div w:id="1043553278">
          <w:marLeft w:val="0"/>
          <w:marRight w:val="0"/>
          <w:marTop w:val="0"/>
          <w:marBottom w:val="105"/>
          <w:divBdr>
            <w:top w:val="none" w:sz="0" w:space="0" w:color="auto"/>
            <w:left w:val="none" w:sz="0" w:space="0" w:color="auto"/>
            <w:bottom w:val="none" w:sz="0" w:space="0" w:color="auto"/>
            <w:right w:val="none" w:sz="0" w:space="0" w:color="auto"/>
          </w:divBdr>
        </w:div>
        <w:div w:id="1203176959">
          <w:marLeft w:val="0"/>
          <w:marRight w:val="0"/>
          <w:marTop w:val="0"/>
          <w:marBottom w:val="0"/>
          <w:divBdr>
            <w:top w:val="none" w:sz="0" w:space="0" w:color="auto"/>
            <w:left w:val="none" w:sz="0" w:space="0" w:color="auto"/>
            <w:bottom w:val="none" w:sz="0" w:space="0" w:color="auto"/>
            <w:right w:val="none" w:sz="0" w:space="0" w:color="auto"/>
          </w:divBdr>
          <w:divsChild>
            <w:div w:id="1117259429">
              <w:marLeft w:val="0"/>
              <w:marRight w:val="0"/>
              <w:marTop w:val="0"/>
              <w:marBottom w:val="0"/>
              <w:divBdr>
                <w:top w:val="none" w:sz="0" w:space="0" w:color="auto"/>
                <w:left w:val="none" w:sz="0" w:space="0" w:color="auto"/>
                <w:bottom w:val="none" w:sz="0" w:space="0" w:color="auto"/>
                <w:right w:val="none" w:sz="0" w:space="0" w:color="auto"/>
              </w:divBdr>
            </w:div>
            <w:div w:id="189152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51415">
      <w:bodyDiv w:val="1"/>
      <w:marLeft w:val="0"/>
      <w:marRight w:val="0"/>
      <w:marTop w:val="0"/>
      <w:marBottom w:val="0"/>
      <w:divBdr>
        <w:top w:val="none" w:sz="0" w:space="0" w:color="auto"/>
        <w:left w:val="none" w:sz="0" w:space="0" w:color="auto"/>
        <w:bottom w:val="none" w:sz="0" w:space="0" w:color="auto"/>
        <w:right w:val="none" w:sz="0" w:space="0" w:color="auto"/>
      </w:divBdr>
      <w:divsChild>
        <w:div w:id="286352022">
          <w:marLeft w:val="0"/>
          <w:marRight w:val="0"/>
          <w:marTop w:val="0"/>
          <w:marBottom w:val="105"/>
          <w:divBdr>
            <w:top w:val="none" w:sz="0" w:space="0" w:color="auto"/>
            <w:left w:val="none" w:sz="0" w:space="0" w:color="auto"/>
            <w:bottom w:val="none" w:sz="0" w:space="0" w:color="auto"/>
            <w:right w:val="none" w:sz="0" w:space="0" w:color="auto"/>
          </w:divBdr>
        </w:div>
        <w:div w:id="566231333">
          <w:marLeft w:val="0"/>
          <w:marRight w:val="0"/>
          <w:marTop w:val="0"/>
          <w:marBottom w:val="0"/>
          <w:divBdr>
            <w:top w:val="none" w:sz="0" w:space="0" w:color="auto"/>
            <w:left w:val="none" w:sz="0" w:space="0" w:color="auto"/>
            <w:bottom w:val="none" w:sz="0" w:space="0" w:color="auto"/>
            <w:right w:val="none" w:sz="0" w:space="0" w:color="auto"/>
          </w:divBdr>
          <w:divsChild>
            <w:div w:id="920723881">
              <w:marLeft w:val="0"/>
              <w:marRight w:val="0"/>
              <w:marTop w:val="0"/>
              <w:marBottom w:val="0"/>
              <w:divBdr>
                <w:top w:val="none" w:sz="0" w:space="0" w:color="auto"/>
                <w:left w:val="none" w:sz="0" w:space="0" w:color="auto"/>
                <w:bottom w:val="none" w:sz="0" w:space="0" w:color="auto"/>
                <w:right w:val="none" w:sz="0" w:space="0" w:color="auto"/>
              </w:divBdr>
            </w:div>
            <w:div w:id="139712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Pages>
  <Words>921</Words>
  <Characters>5439</Characters>
  <Application>Microsoft Office Word</Application>
  <DocSecurity>0</DocSecurity>
  <Lines>45</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 Holeček</dc:creator>
  <cp:keywords/>
  <dc:description/>
  <cp:lastModifiedBy>Marek Holeček</cp:lastModifiedBy>
  <cp:revision>27</cp:revision>
  <dcterms:created xsi:type="dcterms:W3CDTF">2017-01-07T05:54:00Z</dcterms:created>
  <dcterms:modified xsi:type="dcterms:W3CDTF">2017-01-07T07:00:00Z</dcterms:modified>
</cp:coreProperties>
</file>